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CBB49" w14:textId="59A125ED" w:rsidR="00885A16" w:rsidRPr="00885A16" w:rsidRDefault="00885A16" w:rsidP="00885A16">
      <w:pPr>
        <w:rPr>
          <w:b/>
        </w:rPr>
      </w:pPr>
      <w:r>
        <w:rPr>
          <w:b/>
        </w:rPr>
        <w:t>Medlemsaftale</w:t>
      </w:r>
      <w:r w:rsidR="008743F8">
        <w:rPr>
          <w:b/>
        </w:rPr>
        <w:t xml:space="preserve"> for Foreningen </w:t>
      </w:r>
      <w:proofErr w:type="spellStart"/>
      <w:r w:rsidR="008743F8">
        <w:rPr>
          <w:b/>
        </w:rPr>
        <w:t>VeVa</w:t>
      </w:r>
      <w:proofErr w:type="spellEnd"/>
    </w:p>
    <w:p w14:paraId="78D9C066" w14:textId="77777777" w:rsidR="00885A16" w:rsidRPr="00885A16" w:rsidRDefault="00885A16" w:rsidP="00885A16"/>
    <w:p w14:paraId="54B703F0" w14:textId="67CB3AD3" w:rsidR="00885A16" w:rsidRPr="00885A16" w:rsidRDefault="00885A16" w:rsidP="00885A16">
      <w:r w:rsidRPr="00885A16">
        <w:t xml:space="preserve">Denne </w:t>
      </w:r>
      <w:r w:rsidR="00141CF6">
        <w:t>medlems</w:t>
      </w:r>
      <w:r w:rsidRPr="00885A16">
        <w:t>aftale er indgået mellem:</w:t>
      </w:r>
    </w:p>
    <w:p w14:paraId="4C37BB7E" w14:textId="26572D31" w:rsidR="00885A16" w:rsidRPr="00885A16" w:rsidRDefault="00885A16" w:rsidP="00885A16">
      <w:r w:rsidRPr="00885A16">
        <w:tab/>
      </w:r>
      <w:r w:rsidRPr="00885A16">
        <w:tab/>
      </w:r>
      <w:r w:rsidRPr="00885A16">
        <w:tab/>
      </w:r>
      <w:r w:rsidRPr="00885A16">
        <w:tab/>
      </w:r>
    </w:p>
    <w:p w14:paraId="1120B063" w14:textId="59836CE5" w:rsidR="00885A16" w:rsidRDefault="00885A16" w:rsidP="00885A16">
      <w:r w:rsidRPr="00885A16">
        <w:t>Virksomhedsnavn:</w:t>
      </w:r>
      <w:r w:rsidR="00DA41F6">
        <w:t xml:space="preserve"> </w:t>
      </w:r>
      <w:r w:rsidR="00DA41F6" w:rsidRPr="00CE754E">
        <w:rPr>
          <w:i/>
          <w:iCs/>
          <w:color w:val="FF0000"/>
        </w:rPr>
        <w:t>udfyld</w:t>
      </w:r>
      <w:r w:rsidRPr="00885A16">
        <w:br/>
        <w:t>Adresse:</w:t>
      </w:r>
      <w:r w:rsidR="00CE754E">
        <w:t xml:space="preserve"> </w:t>
      </w:r>
      <w:r w:rsidR="00CE754E" w:rsidRPr="00CE754E">
        <w:rPr>
          <w:i/>
          <w:iCs/>
          <w:color w:val="FF0000"/>
        </w:rPr>
        <w:t>udfyld</w:t>
      </w:r>
      <w:r w:rsidRPr="00885A16">
        <w:br/>
        <w:t>CVR. nr.:</w:t>
      </w:r>
      <w:r w:rsidR="00CE754E" w:rsidRPr="00CE754E">
        <w:rPr>
          <w:i/>
          <w:iCs/>
          <w:color w:val="FF0000"/>
        </w:rPr>
        <w:t xml:space="preserve"> udfyld</w:t>
      </w:r>
      <w:r w:rsidR="00CE754E">
        <w:rPr>
          <w:i/>
          <w:iCs/>
          <w:color w:val="FF0000"/>
        </w:rPr>
        <w:br/>
      </w:r>
      <w:r w:rsidR="00CE754E" w:rsidRPr="00CE754E">
        <w:t>Kontaktperson</w:t>
      </w:r>
      <w:r w:rsidR="00260014">
        <w:t xml:space="preserve"> og -oplysninger</w:t>
      </w:r>
      <w:r w:rsidR="00CE754E">
        <w:t xml:space="preserve">: </w:t>
      </w:r>
      <w:r w:rsidR="00CE754E" w:rsidRPr="00CE754E">
        <w:rPr>
          <w:i/>
          <w:iCs/>
          <w:color w:val="FF0000"/>
        </w:rPr>
        <w:t>udfyld</w:t>
      </w:r>
      <w:r w:rsidR="00CE754E">
        <w:t xml:space="preserve"> </w:t>
      </w:r>
    </w:p>
    <w:p w14:paraId="1ABCC5AF" w14:textId="601A0277" w:rsidR="0068443E" w:rsidRPr="0068443E" w:rsidRDefault="0068443E" w:rsidP="00885A16">
      <w:r>
        <w:t>(Herefter benævnt ”</w:t>
      </w:r>
      <w:r w:rsidRPr="00A32DC4">
        <w:t>Virksomheden</w:t>
      </w:r>
      <w:r>
        <w:rPr>
          <w:i/>
          <w:iCs/>
        </w:rPr>
        <w:t>”</w:t>
      </w:r>
      <w:r>
        <w:t>)</w:t>
      </w:r>
    </w:p>
    <w:p w14:paraId="4D031E67" w14:textId="77777777" w:rsidR="0068443E" w:rsidRDefault="0068443E" w:rsidP="00885A16"/>
    <w:p w14:paraId="08D94EDA" w14:textId="66B07114" w:rsidR="0068443E" w:rsidRPr="00885A16" w:rsidRDefault="0068443E" w:rsidP="00885A16">
      <w:r>
        <w:t>og</w:t>
      </w:r>
    </w:p>
    <w:p w14:paraId="6DC144B9" w14:textId="0BD45F64" w:rsidR="00885A16" w:rsidRPr="00885A16" w:rsidRDefault="00885A16" w:rsidP="00885A16">
      <w:r w:rsidRPr="00885A16">
        <w:tab/>
      </w:r>
      <w:r w:rsidRPr="00885A16">
        <w:tab/>
      </w:r>
      <w:r w:rsidRPr="00885A16">
        <w:tab/>
      </w:r>
      <w:r w:rsidRPr="00885A16">
        <w:tab/>
        <w:t xml:space="preserve">      </w:t>
      </w:r>
    </w:p>
    <w:p w14:paraId="18DEB27C" w14:textId="78EAF967" w:rsidR="00260014" w:rsidRDefault="00885A16" w:rsidP="00260014">
      <w:pPr>
        <w:rPr>
          <w:i/>
          <w:iCs/>
        </w:rPr>
      </w:pPr>
      <w:r w:rsidRPr="00885A16">
        <w:t>Virksomhedsnavn:</w:t>
      </w:r>
      <w:r w:rsidR="00843BF0">
        <w:t xml:space="preserve"> </w:t>
      </w:r>
      <w:r w:rsidR="00843BF0" w:rsidRPr="00843BF0">
        <w:rPr>
          <w:i/>
          <w:iCs/>
        </w:rPr>
        <w:t xml:space="preserve">Foreningen </w:t>
      </w:r>
      <w:proofErr w:type="spellStart"/>
      <w:r w:rsidR="00843BF0" w:rsidRPr="00843BF0">
        <w:rPr>
          <w:i/>
          <w:iCs/>
        </w:rPr>
        <w:t>VeVa</w:t>
      </w:r>
      <w:proofErr w:type="spellEnd"/>
      <w:r w:rsidR="00F930F4">
        <w:rPr>
          <w:i/>
          <w:iCs/>
        </w:rPr>
        <w:t xml:space="preserve"> </w:t>
      </w:r>
      <w:r w:rsidR="00B33D2F">
        <w:br/>
      </w:r>
      <w:r w:rsidRPr="00885A16">
        <w:t>Adresse:</w:t>
      </w:r>
      <w:r w:rsidR="00843BF0">
        <w:t xml:space="preserve"> </w:t>
      </w:r>
      <w:r w:rsidR="00D22764" w:rsidRPr="00795B01">
        <w:rPr>
          <w:i/>
          <w:iCs/>
        </w:rPr>
        <w:t>Hasselager Allé 29, 8260 Viby J</w:t>
      </w:r>
      <w:r w:rsidRPr="00885A16">
        <w:br/>
        <w:t xml:space="preserve">CVR. nr.: </w:t>
      </w:r>
      <w:r w:rsidR="00795B01" w:rsidRPr="00795B01">
        <w:rPr>
          <w:i/>
          <w:iCs/>
        </w:rPr>
        <w:t>41324902</w:t>
      </w:r>
      <w:r w:rsidR="00260014">
        <w:rPr>
          <w:i/>
          <w:iCs/>
        </w:rPr>
        <w:br/>
      </w:r>
      <w:r w:rsidR="00260014" w:rsidRPr="00CE754E">
        <w:t>Kontakt</w:t>
      </w:r>
      <w:r w:rsidR="00260014">
        <w:t>oplysninger:</w:t>
      </w:r>
      <w:r w:rsidR="000C062B">
        <w:t xml:space="preserve"> </w:t>
      </w:r>
      <w:hyperlink r:id="rId10" w:history="1">
        <w:r w:rsidR="000C062B" w:rsidRPr="000C062B">
          <w:rPr>
            <w:rStyle w:val="Hyperlink"/>
          </w:rPr>
          <w:t>info@veva.dk</w:t>
        </w:r>
      </w:hyperlink>
      <w:r w:rsidR="00893D68">
        <w:t xml:space="preserve"> </w:t>
      </w:r>
    </w:p>
    <w:p w14:paraId="0D0BCF1D" w14:textId="7985D2A7" w:rsidR="0068443E" w:rsidRDefault="0068443E" w:rsidP="00260014">
      <w:r>
        <w:t>(Herefter benævnt ”</w:t>
      </w:r>
      <w:proofErr w:type="spellStart"/>
      <w:r>
        <w:t>VeVa</w:t>
      </w:r>
      <w:proofErr w:type="spellEnd"/>
      <w:r>
        <w:t xml:space="preserve">” eller ”Foreningen </w:t>
      </w:r>
      <w:proofErr w:type="spellStart"/>
      <w:r>
        <w:t>VeVa</w:t>
      </w:r>
      <w:proofErr w:type="spellEnd"/>
      <w:r>
        <w:t>”)</w:t>
      </w:r>
    </w:p>
    <w:p w14:paraId="25EC5AC0" w14:textId="77777777" w:rsidR="0068443E" w:rsidRDefault="0068443E" w:rsidP="00260014"/>
    <w:p w14:paraId="21EFC446" w14:textId="5983771F" w:rsidR="0068443E" w:rsidRPr="0068443E" w:rsidRDefault="0068443E" w:rsidP="00260014">
      <w:r>
        <w:t>(enkeltvis benævnt ”Part” og samlet ”Parterne”)</w:t>
      </w:r>
    </w:p>
    <w:p w14:paraId="2A765848" w14:textId="32720A20" w:rsidR="00885A16" w:rsidRPr="00885A16" w:rsidRDefault="00885A16" w:rsidP="00885A16"/>
    <w:p w14:paraId="5C9C806B" w14:textId="1374B8C3" w:rsidR="005975BF" w:rsidRDefault="00E630A4" w:rsidP="00885A16">
      <w:r>
        <w:t xml:space="preserve">Ved underskrift af denne aftale er man </w:t>
      </w:r>
      <w:r w:rsidR="00AE77BC">
        <w:t xml:space="preserve">indforstået med Foreningen </w:t>
      </w:r>
      <w:proofErr w:type="spellStart"/>
      <w:r w:rsidR="00AE77BC">
        <w:t>VeVa’s</w:t>
      </w:r>
      <w:proofErr w:type="spellEnd"/>
      <w:r w:rsidR="00AE77BC">
        <w:t xml:space="preserve"> til en hver tid gældende vedtægter.</w:t>
      </w:r>
      <w:r w:rsidR="00AD18FD">
        <w:t xml:space="preserve"> I bilag 2 </w:t>
      </w:r>
      <w:r w:rsidR="000B2610">
        <w:t xml:space="preserve">findes de senest </w:t>
      </w:r>
      <w:r w:rsidR="000E4E5F">
        <w:t xml:space="preserve">vedtagne </w:t>
      </w:r>
      <w:r w:rsidR="000B2610">
        <w:t>vedtægter</w:t>
      </w:r>
      <w:r w:rsidR="000E4E5F">
        <w:t>.</w:t>
      </w:r>
    </w:p>
    <w:p w14:paraId="66120B7E" w14:textId="77777777" w:rsidR="003B60FE" w:rsidRPr="00885A16" w:rsidRDefault="003B60FE" w:rsidP="00885A16"/>
    <w:p w14:paraId="7A4812D0" w14:textId="282BA889" w:rsidR="0044683C" w:rsidRDefault="004A4AAB" w:rsidP="00885A16">
      <w:pPr>
        <w:rPr>
          <w:b/>
        </w:rPr>
      </w:pPr>
      <w:r>
        <w:rPr>
          <w:b/>
        </w:rPr>
        <w:t xml:space="preserve">1 </w:t>
      </w:r>
      <w:r w:rsidR="00885A16" w:rsidRPr="00885A16">
        <w:rPr>
          <w:b/>
        </w:rPr>
        <w:t xml:space="preserve">Formål </w:t>
      </w:r>
    </w:p>
    <w:p w14:paraId="5C836FDB" w14:textId="1CEA6054" w:rsidR="006F3ED7" w:rsidRDefault="00FF4541" w:rsidP="00FF4541">
      <w:pPr>
        <w:rPr>
          <w:bCs/>
        </w:rPr>
      </w:pPr>
      <w:r w:rsidRPr="00407B52">
        <w:rPr>
          <w:bCs/>
        </w:rPr>
        <w:t xml:space="preserve">Foreningen </w:t>
      </w:r>
      <w:proofErr w:type="spellStart"/>
      <w:r w:rsidRPr="00A32DC4">
        <w:rPr>
          <w:bCs/>
        </w:rPr>
        <w:t>VeVa</w:t>
      </w:r>
      <w:proofErr w:type="spellEnd"/>
      <w:r w:rsidRPr="00407B52">
        <w:rPr>
          <w:bCs/>
        </w:rPr>
        <w:t xml:space="preserve"> står for ”Vejrradar i Vandsektoren” og er et samarbejde mellem forsyningsselskaber i vandsektoren, som anvender vejrradardata og er interesseret i en videre udvikling af brugen af vejrradardata.</w:t>
      </w:r>
      <w:r w:rsidR="00407B52">
        <w:rPr>
          <w:bCs/>
        </w:rPr>
        <w:br/>
      </w:r>
      <w:proofErr w:type="spellStart"/>
      <w:r w:rsidRPr="00407B52">
        <w:rPr>
          <w:bCs/>
        </w:rPr>
        <w:t>VeVa</w:t>
      </w:r>
      <w:proofErr w:type="spellEnd"/>
      <w:r w:rsidRPr="00407B52">
        <w:rPr>
          <w:bCs/>
        </w:rPr>
        <w:t xml:space="preserve"> samarbejdet er baseret på en fælles hensigt om at gøre brugen af vejrradardata til hydrologiske og hydrauliske formål nemmere og mere gennemskue</w:t>
      </w:r>
      <w:r w:rsidR="00464701">
        <w:rPr>
          <w:bCs/>
        </w:rPr>
        <w:t>lige</w:t>
      </w:r>
      <w:r w:rsidRPr="00407B52">
        <w:rPr>
          <w:bCs/>
        </w:rPr>
        <w:t xml:space="preserve"> for ”ikke vejrradar specialister” på tværs af vandsektoren i Danmark</w:t>
      </w:r>
      <w:r w:rsidR="00407B52">
        <w:rPr>
          <w:bCs/>
        </w:rPr>
        <w:t xml:space="preserve"> og norden</w:t>
      </w:r>
      <w:r w:rsidRPr="00407B52">
        <w:rPr>
          <w:bCs/>
        </w:rPr>
        <w:t>. Gode og pålidelige nedbørsestimater fra vejrradarer skal være lige så tilgængelig som regnmålerdata er i dag.</w:t>
      </w:r>
    </w:p>
    <w:p w14:paraId="09C313DE" w14:textId="217FDB1D" w:rsidR="00575060" w:rsidRDefault="006F3ED7" w:rsidP="00FF4541">
      <w:r w:rsidRPr="006F3ED7">
        <w:rPr>
          <w:bCs/>
        </w:rPr>
        <w:t xml:space="preserve">Formålet med </w:t>
      </w:r>
      <w:proofErr w:type="spellStart"/>
      <w:r w:rsidRPr="006F3ED7">
        <w:rPr>
          <w:bCs/>
        </w:rPr>
        <w:t>VeVa</w:t>
      </w:r>
      <w:proofErr w:type="spellEnd"/>
      <w:r w:rsidRPr="006F3ED7">
        <w:rPr>
          <w:bCs/>
        </w:rPr>
        <w:t xml:space="preserve"> samarbejdet er at skabe </w:t>
      </w:r>
      <w:r>
        <w:rPr>
          <w:bCs/>
        </w:rPr>
        <w:t>et</w:t>
      </w:r>
      <w:r w:rsidRPr="006F3ED7">
        <w:rPr>
          <w:bCs/>
        </w:rPr>
        <w:t xml:space="preserve"> </w:t>
      </w:r>
      <w:r>
        <w:rPr>
          <w:bCs/>
        </w:rPr>
        <w:t>fællesskab</w:t>
      </w:r>
      <w:r w:rsidRPr="006F3ED7">
        <w:rPr>
          <w:bCs/>
        </w:rPr>
        <w:t>, som kan skabe rammerne for en transparent anvende</w:t>
      </w:r>
      <w:r w:rsidR="008743F8">
        <w:rPr>
          <w:bCs/>
        </w:rPr>
        <w:t>l</w:t>
      </w:r>
      <w:r w:rsidRPr="006F3ED7">
        <w:rPr>
          <w:bCs/>
        </w:rPr>
        <w:t>s</w:t>
      </w:r>
      <w:r w:rsidR="00623CAE">
        <w:rPr>
          <w:bCs/>
        </w:rPr>
        <w:t>e</w:t>
      </w:r>
      <w:r w:rsidRPr="006F3ED7">
        <w:rPr>
          <w:bCs/>
        </w:rPr>
        <w:t xml:space="preserve"> af vejrradardata hos </w:t>
      </w:r>
      <w:r w:rsidRPr="00795395">
        <w:rPr>
          <w:bCs/>
        </w:rPr>
        <w:t>vandforsyningsselskaberne</w:t>
      </w:r>
      <w:r w:rsidRPr="006F3ED7">
        <w:rPr>
          <w:bCs/>
        </w:rPr>
        <w:t xml:space="preserve"> og generelt i vandsektoren. </w:t>
      </w:r>
      <w:r w:rsidR="00885A16" w:rsidRPr="00885A16">
        <w:rPr>
          <w:b/>
        </w:rPr>
        <w:br/>
      </w:r>
      <w:r w:rsidR="00575060">
        <w:br/>
        <w:t>Som et me</w:t>
      </w:r>
      <w:r w:rsidR="00F930F4">
        <w:t xml:space="preserve">dlem af </w:t>
      </w:r>
      <w:proofErr w:type="spellStart"/>
      <w:r w:rsidR="00F930F4" w:rsidRPr="00A32DC4">
        <w:t>VeVa</w:t>
      </w:r>
      <w:proofErr w:type="spellEnd"/>
      <w:r w:rsidR="003224C0">
        <w:t xml:space="preserve"> indtræder </w:t>
      </w:r>
      <w:r w:rsidR="003224C0" w:rsidRPr="00470161">
        <w:t>Vi</w:t>
      </w:r>
      <w:r w:rsidR="00B43FBB" w:rsidRPr="00470161">
        <w:t>r</w:t>
      </w:r>
      <w:r w:rsidR="003224C0" w:rsidRPr="00470161">
        <w:t>ksomheden</w:t>
      </w:r>
      <w:r w:rsidR="003224C0">
        <w:t xml:space="preserve"> i udviklings- og dataleverance </w:t>
      </w:r>
      <w:r w:rsidR="000A18F4">
        <w:t>fællesskabet</w:t>
      </w:r>
      <w:r w:rsidR="003224C0">
        <w:t xml:space="preserve"> hvor </w:t>
      </w:r>
      <w:r w:rsidR="00B43FBB">
        <w:t xml:space="preserve">udviklingen af radarområdet går hånd i hånd med </w:t>
      </w:r>
      <w:r w:rsidR="00880E38">
        <w:t xml:space="preserve">leverancen af </w:t>
      </w:r>
      <w:r w:rsidR="001C5CD0">
        <w:t xml:space="preserve">data til </w:t>
      </w:r>
      <w:r w:rsidR="001C5CD0" w:rsidRPr="00A32DC4">
        <w:t>Virksomheden</w:t>
      </w:r>
      <w:r w:rsidR="001C5CD0" w:rsidRPr="00795395">
        <w:t>s</w:t>
      </w:r>
      <w:r w:rsidR="001C5CD0" w:rsidRPr="001C5CD0">
        <w:t xml:space="preserve"> </w:t>
      </w:r>
      <w:r w:rsidR="001C5CD0">
        <w:t xml:space="preserve">brug. </w:t>
      </w:r>
      <w:r w:rsidR="00220656">
        <w:lastRenderedPageBreak/>
        <w:t xml:space="preserve">Virksomheden er også bekendt med at </w:t>
      </w:r>
      <w:r w:rsidR="006E4D1F">
        <w:t>medlemskabet</w:t>
      </w:r>
      <w:r w:rsidR="00220656">
        <w:t xml:space="preserve"> er forankret i en Forening som er drevet af </w:t>
      </w:r>
      <w:r w:rsidR="006E4D1F">
        <w:t>foreningens medlemmer og administration.</w:t>
      </w:r>
    </w:p>
    <w:p w14:paraId="15E89FE7" w14:textId="6733EF5E" w:rsidR="00EB448E" w:rsidRDefault="00EB448E" w:rsidP="00FF4541">
      <w:r>
        <w:t xml:space="preserve">Formålet med </w:t>
      </w:r>
      <w:r w:rsidR="00260014">
        <w:t>medlemsaftalen er</w:t>
      </w:r>
      <w:r w:rsidR="001C5CD0">
        <w:t xml:space="preserve"> at beskrive</w:t>
      </w:r>
      <w:r w:rsidR="00FE3EB4">
        <w:t xml:space="preserve"> de ydelser som </w:t>
      </w:r>
      <w:proofErr w:type="spellStart"/>
      <w:r w:rsidR="00FE3EB4">
        <w:t>VeVa</w:t>
      </w:r>
      <w:proofErr w:type="spellEnd"/>
      <w:r w:rsidR="00FE3EB4">
        <w:t xml:space="preserve"> stiller til </w:t>
      </w:r>
      <w:r w:rsidR="00C74B51">
        <w:t>rådighed</w:t>
      </w:r>
      <w:r w:rsidR="00FE3EB4">
        <w:t xml:space="preserve"> for</w:t>
      </w:r>
      <w:r w:rsidR="00C74B51">
        <w:t xml:space="preserve"> </w:t>
      </w:r>
      <w:r w:rsidR="00C74B51" w:rsidRPr="00A32DC4">
        <w:t>Virksomheden</w:t>
      </w:r>
      <w:r w:rsidR="00CB451A">
        <w:rPr>
          <w:i/>
          <w:iCs/>
        </w:rPr>
        <w:t xml:space="preserve"> (Bilag 1)</w:t>
      </w:r>
      <w:r w:rsidR="006D47A7" w:rsidRPr="006D47A7">
        <w:t>, samt</w:t>
      </w:r>
      <w:r w:rsidR="006D47A7">
        <w:t xml:space="preserve"> beskrive de forudsætninger </w:t>
      </w:r>
      <w:r w:rsidR="004D150D">
        <w:t xml:space="preserve">og vilkår </w:t>
      </w:r>
      <w:r w:rsidR="006D47A7">
        <w:t xml:space="preserve">som </w:t>
      </w:r>
      <w:r w:rsidR="004D150D" w:rsidRPr="00A32DC4">
        <w:t>Virksomheden</w:t>
      </w:r>
      <w:r w:rsidR="004D150D">
        <w:t xml:space="preserve"> indtræder i</w:t>
      </w:r>
      <w:r w:rsidR="00C74B51">
        <w:t>.</w:t>
      </w:r>
      <w:r w:rsidR="00FE3EB4">
        <w:t xml:space="preserve"> </w:t>
      </w:r>
      <w:r w:rsidR="001C5CD0">
        <w:t xml:space="preserve"> </w:t>
      </w:r>
      <w:r>
        <w:t xml:space="preserve"> </w:t>
      </w:r>
    </w:p>
    <w:p w14:paraId="58E46B3D" w14:textId="79339CAE" w:rsidR="00EF62EE" w:rsidRPr="000732E3" w:rsidRDefault="00DC3DD4" w:rsidP="00885A16">
      <w:r w:rsidRPr="00A32DC4">
        <w:t>Virksomheden</w:t>
      </w:r>
      <w:r>
        <w:t xml:space="preserve"> må kun anvende </w:t>
      </w:r>
      <w:proofErr w:type="spellStart"/>
      <w:r>
        <w:t>VeVa</w:t>
      </w:r>
      <w:r w:rsidR="005228DE">
        <w:t>’</w:t>
      </w:r>
      <w:r>
        <w:t>s</w:t>
      </w:r>
      <w:proofErr w:type="spellEnd"/>
      <w:r>
        <w:t xml:space="preserve"> ydelser </w:t>
      </w:r>
      <w:r w:rsidR="00CA428C" w:rsidRPr="00CA428C">
        <w:t xml:space="preserve">inden </w:t>
      </w:r>
      <w:r w:rsidR="005D4FC3" w:rsidRPr="005D4FC3">
        <w:t>for den kommune, hvori deres forsyningsområde iht. spildevandsplanen(</w:t>
      </w:r>
      <w:proofErr w:type="spellStart"/>
      <w:r w:rsidR="005D4FC3" w:rsidRPr="005D4FC3">
        <w:t>erne</w:t>
      </w:r>
      <w:proofErr w:type="spellEnd"/>
      <w:r w:rsidR="005D4FC3" w:rsidRPr="005D4FC3">
        <w:t>) og/eller vandforsyningsplanen(</w:t>
      </w:r>
      <w:proofErr w:type="spellStart"/>
      <w:r w:rsidR="005D4FC3" w:rsidRPr="005D4FC3">
        <w:t>erne</w:t>
      </w:r>
      <w:proofErr w:type="spellEnd"/>
      <w:r w:rsidR="005D4FC3" w:rsidRPr="005D4FC3">
        <w:t>) ligger.</w:t>
      </w:r>
      <w:r>
        <w:t xml:space="preserve"> </w:t>
      </w:r>
      <w:proofErr w:type="spellStart"/>
      <w:r w:rsidR="00FC4A0F" w:rsidRPr="00FC4A0F">
        <w:t>VeVa’s</w:t>
      </w:r>
      <w:proofErr w:type="spellEnd"/>
      <w:r w:rsidR="00FC4A0F" w:rsidRPr="00FC4A0F">
        <w:t xml:space="preserve"> ydelser kan bruges i samarbejde med 3. parts leverandører. Virksomheden er i dette tilfælde ansvarlig for at omfanget af brugen er i overensstemmelse med bestemmelserne i denne aftale.</w:t>
      </w:r>
    </w:p>
    <w:p w14:paraId="792939C3" w14:textId="77777777" w:rsidR="00EF62EE" w:rsidRDefault="00EF62EE" w:rsidP="00885A16">
      <w:pPr>
        <w:rPr>
          <w:b/>
        </w:rPr>
      </w:pPr>
    </w:p>
    <w:p w14:paraId="54B16DA3" w14:textId="05C77922" w:rsidR="00F23EA0" w:rsidRDefault="004A4AAB" w:rsidP="00885A16">
      <w:pPr>
        <w:rPr>
          <w:b/>
        </w:rPr>
      </w:pPr>
      <w:r>
        <w:rPr>
          <w:b/>
        </w:rPr>
        <w:t xml:space="preserve">2 </w:t>
      </w:r>
      <w:r w:rsidR="00955588">
        <w:rPr>
          <w:b/>
        </w:rPr>
        <w:t>Medlems</w:t>
      </w:r>
      <w:r w:rsidR="001573B4">
        <w:rPr>
          <w:b/>
        </w:rPr>
        <w:t>pakke</w:t>
      </w:r>
    </w:p>
    <w:tbl>
      <w:tblPr>
        <w:tblStyle w:val="Tabel-Gitter"/>
        <w:tblW w:w="0" w:type="auto"/>
        <w:tblLook w:val="04A0" w:firstRow="1" w:lastRow="0" w:firstColumn="1" w:lastColumn="0" w:noHBand="0" w:noVBand="1"/>
      </w:tblPr>
      <w:tblGrid>
        <w:gridCol w:w="6374"/>
        <w:gridCol w:w="3254"/>
      </w:tblGrid>
      <w:tr w:rsidR="001573B4" w14:paraId="5AE0EE80" w14:textId="77777777" w:rsidTr="003820FC">
        <w:tc>
          <w:tcPr>
            <w:tcW w:w="6374" w:type="dxa"/>
          </w:tcPr>
          <w:p w14:paraId="5AB5E06A" w14:textId="0AEF3925" w:rsidR="001573B4" w:rsidRDefault="001573B4" w:rsidP="00885A16">
            <w:pPr>
              <w:rPr>
                <w:b/>
              </w:rPr>
            </w:pPr>
            <w:r>
              <w:rPr>
                <w:b/>
              </w:rPr>
              <w:t>Medlemspakke</w:t>
            </w:r>
          </w:p>
        </w:tc>
        <w:tc>
          <w:tcPr>
            <w:tcW w:w="3254" w:type="dxa"/>
          </w:tcPr>
          <w:p w14:paraId="0E6F3214" w14:textId="3634F033" w:rsidR="001573B4" w:rsidRDefault="001573B4" w:rsidP="00016946">
            <w:pPr>
              <w:jc w:val="center"/>
              <w:rPr>
                <w:b/>
              </w:rPr>
            </w:pPr>
            <w:r>
              <w:rPr>
                <w:b/>
              </w:rPr>
              <w:t>Valgt</w:t>
            </w:r>
            <w:r w:rsidR="003820FC">
              <w:rPr>
                <w:b/>
              </w:rPr>
              <w:br/>
              <w:t>[sæt kryds]</w:t>
            </w:r>
          </w:p>
        </w:tc>
      </w:tr>
      <w:tr w:rsidR="001573B4" w14:paraId="2F463B5F" w14:textId="77777777" w:rsidTr="003820FC">
        <w:tc>
          <w:tcPr>
            <w:tcW w:w="6374" w:type="dxa"/>
          </w:tcPr>
          <w:p w14:paraId="022A780D" w14:textId="194E4A71" w:rsidR="001573B4" w:rsidRPr="00F65D2F" w:rsidRDefault="00F65D2F" w:rsidP="00885A16">
            <w:pPr>
              <w:rPr>
                <w:bCs/>
              </w:rPr>
            </w:pPr>
            <w:proofErr w:type="spellStart"/>
            <w:r w:rsidRPr="00F65D2F">
              <w:rPr>
                <w:bCs/>
              </w:rPr>
              <w:t>VeVa</w:t>
            </w:r>
            <w:proofErr w:type="spellEnd"/>
            <w:r w:rsidRPr="00F65D2F">
              <w:rPr>
                <w:bCs/>
              </w:rPr>
              <w:t xml:space="preserve"> grundpakke (</w:t>
            </w:r>
            <w:r w:rsidR="003820FC">
              <w:rPr>
                <w:bCs/>
              </w:rPr>
              <w:t>c</w:t>
            </w:r>
            <w:r w:rsidRPr="00F65D2F">
              <w:rPr>
                <w:bCs/>
              </w:rPr>
              <w:t xml:space="preserve">-bånd </w:t>
            </w:r>
            <w:r w:rsidR="003820FC" w:rsidRPr="00F65D2F">
              <w:rPr>
                <w:bCs/>
              </w:rPr>
              <w:t>medlemskab</w:t>
            </w:r>
            <w:r w:rsidRPr="00F65D2F">
              <w:rPr>
                <w:bCs/>
              </w:rPr>
              <w:t>)</w:t>
            </w:r>
          </w:p>
        </w:tc>
        <w:tc>
          <w:tcPr>
            <w:tcW w:w="3254" w:type="dxa"/>
          </w:tcPr>
          <w:p w14:paraId="324C2C24" w14:textId="77777777" w:rsidR="001573B4" w:rsidRDefault="001573B4" w:rsidP="00016946">
            <w:pPr>
              <w:jc w:val="center"/>
              <w:rPr>
                <w:b/>
              </w:rPr>
            </w:pPr>
          </w:p>
        </w:tc>
      </w:tr>
      <w:tr w:rsidR="001573B4" w14:paraId="067FD7D8" w14:textId="77777777" w:rsidTr="003820FC">
        <w:tc>
          <w:tcPr>
            <w:tcW w:w="6374" w:type="dxa"/>
          </w:tcPr>
          <w:p w14:paraId="095EEB38" w14:textId="2D3FF7E9" w:rsidR="003820FC" w:rsidRPr="003820FC" w:rsidRDefault="003820FC" w:rsidP="003820FC">
            <w:pPr>
              <w:rPr>
                <w:bCs/>
              </w:rPr>
            </w:pPr>
            <w:proofErr w:type="spellStart"/>
            <w:r w:rsidRPr="003820FC">
              <w:rPr>
                <w:bCs/>
              </w:rPr>
              <w:t>VeVa</w:t>
            </w:r>
            <w:proofErr w:type="spellEnd"/>
            <w:r w:rsidRPr="003820FC">
              <w:rPr>
                <w:bCs/>
              </w:rPr>
              <w:t xml:space="preserve"> Pluspakke (x-bånd medlemskab)</w:t>
            </w:r>
          </w:p>
          <w:p w14:paraId="34607145" w14:textId="77777777" w:rsidR="001573B4" w:rsidRDefault="001573B4" w:rsidP="00885A16">
            <w:pPr>
              <w:rPr>
                <w:b/>
              </w:rPr>
            </w:pPr>
          </w:p>
        </w:tc>
        <w:tc>
          <w:tcPr>
            <w:tcW w:w="3254" w:type="dxa"/>
          </w:tcPr>
          <w:p w14:paraId="72E64206" w14:textId="77777777" w:rsidR="001573B4" w:rsidRDefault="001573B4" w:rsidP="00016946">
            <w:pPr>
              <w:jc w:val="center"/>
              <w:rPr>
                <w:b/>
              </w:rPr>
            </w:pPr>
          </w:p>
        </w:tc>
      </w:tr>
    </w:tbl>
    <w:p w14:paraId="2F144B70" w14:textId="77777777" w:rsidR="00B10DB2" w:rsidRDefault="006B1D26" w:rsidP="00885A16">
      <w:pPr>
        <w:rPr>
          <w:bCs/>
        </w:rPr>
      </w:pPr>
      <w:r>
        <w:rPr>
          <w:bCs/>
        </w:rPr>
        <w:br/>
      </w:r>
      <w:r w:rsidRPr="006B1D26">
        <w:rPr>
          <w:bCs/>
        </w:rPr>
        <w:t>In</w:t>
      </w:r>
      <w:r>
        <w:rPr>
          <w:bCs/>
        </w:rPr>
        <w:t>dhold i ovenstående medlemspakker fremgår af nedenstående bilag 1.</w:t>
      </w:r>
    </w:p>
    <w:p w14:paraId="5F1B9103" w14:textId="34C0000B" w:rsidR="00885A16" w:rsidRDefault="00E73047" w:rsidP="00885A16">
      <w:r>
        <w:rPr>
          <w:b/>
        </w:rPr>
        <w:t xml:space="preserve">3 </w:t>
      </w:r>
      <w:r w:rsidR="00885A16" w:rsidRPr="00885A16">
        <w:rPr>
          <w:b/>
        </w:rPr>
        <w:t>Omfang</w:t>
      </w:r>
      <w:r w:rsidR="007C4CDB">
        <w:rPr>
          <w:b/>
        </w:rPr>
        <w:t xml:space="preserve"> af </w:t>
      </w:r>
      <w:r w:rsidR="00E04929">
        <w:rPr>
          <w:b/>
        </w:rPr>
        <w:t>ydelsen</w:t>
      </w:r>
      <w:r w:rsidR="00885A16" w:rsidRPr="00885A16">
        <w:rPr>
          <w:b/>
        </w:rPr>
        <w:br/>
      </w:r>
      <w:r>
        <w:t>Se bilag 1.</w:t>
      </w:r>
    </w:p>
    <w:p w14:paraId="7C1B90B7" w14:textId="7F55D49B" w:rsidR="00E37333" w:rsidRPr="00885A16" w:rsidRDefault="00E37333" w:rsidP="00885A16">
      <w:r w:rsidRPr="00E37333">
        <w:t>Omfanget af medlemspakkernes ydelser kan justeres ved generalforsamling for det kommende år.</w:t>
      </w:r>
    </w:p>
    <w:p w14:paraId="5F25F41D" w14:textId="77777777" w:rsidR="00D711E8" w:rsidRDefault="00E73047" w:rsidP="00885A16">
      <w:pPr>
        <w:rPr>
          <w:b/>
        </w:rPr>
      </w:pPr>
      <w:r w:rsidRPr="007C4CDB">
        <w:rPr>
          <w:b/>
        </w:rPr>
        <w:t xml:space="preserve">4 </w:t>
      </w:r>
      <w:r w:rsidR="003C72F3">
        <w:rPr>
          <w:b/>
        </w:rPr>
        <w:t>Kontingent og b</w:t>
      </w:r>
      <w:r w:rsidR="00885A16" w:rsidRPr="00885A16">
        <w:rPr>
          <w:b/>
        </w:rPr>
        <w:t>etaling</w:t>
      </w:r>
      <w:r w:rsidR="003C72F3">
        <w:rPr>
          <w:b/>
        </w:rPr>
        <w:t xml:space="preserve"> </w:t>
      </w:r>
    </w:p>
    <w:p w14:paraId="6C4790A2" w14:textId="3E7EBBA7" w:rsidR="00D711E8" w:rsidRDefault="00D711E8" w:rsidP="00885A16">
      <w:r w:rsidRPr="00885A16">
        <w:rPr>
          <w:b/>
        </w:rPr>
        <w:t>4.</w:t>
      </w:r>
      <w:r w:rsidRPr="00F93760">
        <w:rPr>
          <w:b/>
        </w:rPr>
        <w:t>1</w:t>
      </w:r>
      <w:r w:rsidRPr="00885A16">
        <w:rPr>
          <w:b/>
        </w:rPr>
        <w:t xml:space="preserve"> </w:t>
      </w:r>
      <w:r>
        <w:rPr>
          <w:b/>
        </w:rPr>
        <w:t>Kontingent</w:t>
      </w:r>
      <w:r w:rsidR="00885A16" w:rsidRPr="00885A16">
        <w:rPr>
          <w:b/>
        </w:rPr>
        <w:br/>
      </w:r>
      <w:r w:rsidR="00554769">
        <w:t>Kontingentet pr.</w:t>
      </w:r>
      <w:r>
        <w:t xml:space="preserve"> </w:t>
      </w:r>
      <w:r w:rsidRPr="00A32DC4">
        <w:t xml:space="preserve">aftalestart </w:t>
      </w:r>
      <w:r w:rsidR="00F772F1" w:rsidRPr="00A3314F">
        <w:t xml:space="preserve">findes i </w:t>
      </w:r>
      <w:r w:rsidR="00554769" w:rsidRPr="00A3314F">
        <w:t xml:space="preserve">takstbladet (bilag </w:t>
      </w:r>
      <w:r w:rsidR="00A32DC4" w:rsidRPr="00A3314F">
        <w:t>1</w:t>
      </w:r>
      <w:r w:rsidR="00554769" w:rsidRPr="00A3314F">
        <w:t>)</w:t>
      </w:r>
      <w:r w:rsidRPr="00A32DC4">
        <w:t xml:space="preserve">. </w:t>
      </w:r>
      <w:r>
        <w:t xml:space="preserve">Første betaling sker forholdsmæssigt </w:t>
      </w:r>
      <w:r w:rsidR="004C107E">
        <w:t>ift. hvor lang tid aftalen løber i det første kalenderår.</w:t>
      </w:r>
    </w:p>
    <w:p w14:paraId="30172FFA" w14:textId="3C3C7091" w:rsidR="00F21D37" w:rsidRDefault="00F21D37" w:rsidP="00885A16">
      <w:r>
        <w:t xml:space="preserve">På </w:t>
      </w:r>
      <w:proofErr w:type="spellStart"/>
      <w:r>
        <w:t>VeVa’s</w:t>
      </w:r>
      <w:proofErr w:type="spellEnd"/>
      <w:r w:rsidR="00E150E8">
        <w:t xml:space="preserve"> årlige</w:t>
      </w:r>
      <w:r>
        <w:t xml:space="preserve"> generalforsamling besluttes </w:t>
      </w:r>
      <w:r w:rsidR="00E150E8">
        <w:t>priserne for det kommende år.</w:t>
      </w:r>
    </w:p>
    <w:p w14:paraId="1EE0A16A" w14:textId="638947F3" w:rsidR="00F93760" w:rsidRPr="00F93760" w:rsidRDefault="00885A16" w:rsidP="00885A16">
      <w:pPr>
        <w:rPr>
          <w:b/>
        </w:rPr>
      </w:pPr>
      <w:r w:rsidRPr="00885A16">
        <w:rPr>
          <w:b/>
        </w:rPr>
        <w:t>4.</w:t>
      </w:r>
      <w:r w:rsidR="00D711E8">
        <w:rPr>
          <w:b/>
        </w:rPr>
        <w:t>2</w:t>
      </w:r>
      <w:r w:rsidRPr="00885A16">
        <w:rPr>
          <w:b/>
        </w:rPr>
        <w:t xml:space="preserve"> </w:t>
      </w:r>
      <w:r w:rsidR="00F93760" w:rsidRPr="00F93760">
        <w:rPr>
          <w:b/>
        </w:rPr>
        <w:t>Betaling</w:t>
      </w:r>
    </w:p>
    <w:p w14:paraId="08ADB9E1" w14:textId="410660A4" w:rsidR="00885A16" w:rsidRPr="00885A16" w:rsidRDefault="003F4953" w:rsidP="00885A16">
      <w:proofErr w:type="spellStart"/>
      <w:r>
        <w:t>VeVa’s</w:t>
      </w:r>
      <w:proofErr w:type="spellEnd"/>
      <w:r>
        <w:t xml:space="preserve"> </w:t>
      </w:r>
      <w:r w:rsidR="00885A16" w:rsidRPr="00885A16">
        <w:t xml:space="preserve">fakturering af Virksomheden sker ved, at </w:t>
      </w:r>
      <w:proofErr w:type="spellStart"/>
      <w:r w:rsidR="007C06B3">
        <w:t>VeVa</w:t>
      </w:r>
      <w:proofErr w:type="spellEnd"/>
      <w:r w:rsidR="007C06B3">
        <w:t xml:space="preserve"> </w:t>
      </w:r>
      <w:r w:rsidR="00885A16" w:rsidRPr="00885A16">
        <w:t xml:space="preserve">fremsender én </w:t>
      </w:r>
      <w:r w:rsidR="007C06B3">
        <w:t xml:space="preserve">årlig </w:t>
      </w:r>
      <w:r w:rsidR="00885A16" w:rsidRPr="00885A16">
        <w:t>faktura til Virksomheden</w:t>
      </w:r>
      <w:r w:rsidR="004C107E">
        <w:t xml:space="preserve"> for det kommende kalenderår</w:t>
      </w:r>
      <w:r w:rsidR="00885A16" w:rsidRPr="00885A16">
        <w:t>.</w:t>
      </w:r>
      <w:r w:rsidR="006772B9">
        <w:t xml:space="preserve"> Faktura fremsendes elektronisk til oplyst EAN-nummer, med en betalingsfrist på 30 dage netto. </w:t>
      </w:r>
    </w:p>
    <w:p w14:paraId="1A0F83A6" w14:textId="77777777" w:rsidR="00CA06C7" w:rsidRDefault="00CA06C7" w:rsidP="00885A16">
      <w:pPr>
        <w:rPr>
          <w:b/>
        </w:rPr>
      </w:pPr>
    </w:p>
    <w:p w14:paraId="34B8931C" w14:textId="61E66FA9" w:rsidR="00CA06C7" w:rsidRDefault="00D424D1" w:rsidP="00885A16">
      <w:pPr>
        <w:rPr>
          <w:b/>
        </w:rPr>
      </w:pPr>
      <w:r>
        <w:rPr>
          <w:b/>
        </w:rPr>
        <w:t xml:space="preserve">5 </w:t>
      </w:r>
      <w:r w:rsidR="00885A16" w:rsidRPr="00885A16">
        <w:rPr>
          <w:b/>
        </w:rPr>
        <w:t xml:space="preserve">Varighed og ophør </w:t>
      </w:r>
    </w:p>
    <w:p w14:paraId="4327F6FB" w14:textId="0290ECEC" w:rsidR="0028794D" w:rsidRDefault="0028794D" w:rsidP="00885A16">
      <w:pPr>
        <w:rPr>
          <w:b/>
        </w:rPr>
      </w:pPr>
      <w:r>
        <w:rPr>
          <w:b/>
        </w:rPr>
        <w:t xml:space="preserve">5.1 </w:t>
      </w:r>
      <w:r w:rsidR="00443ACD">
        <w:rPr>
          <w:b/>
        </w:rPr>
        <w:t>V</w:t>
      </w:r>
      <w:r>
        <w:rPr>
          <w:b/>
        </w:rPr>
        <w:t>arighed</w:t>
      </w:r>
    </w:p>
    <w:p w14:paraId="3DC12F7A" w14:textId="3633137F" w:rsidR="00CC333F" w:rsidRDefault="0028794D" w:rsidP="00885A16">
      <w:pPr>
        <w:rPr>
          <w:bCs/>
        </w:rPr>
      </w:pPr>
      <w:r>
        <w:rPr>
          <w:bCs/>
        </w:rPr>
        <w:t xml:space="preserve">Medlemsaftalen er </w:t>
      </w:r>
      <w:r w:rsidR="00767F78">
        <w:rPr>
          <w:bCs/>
        </w:rPr>
        <w:t xml:space="preserve">fra </w:t>
      </w:r>
      <w:r w:rsidR="001C3D7E">
        <w:rPr>
          <w:bCs/>
        </w:rPr>
        <w:t xml:space="preserve">underskrevet </w:t>
      </w:r>
      <w:r w:rsidR="00767F78" w:rsidRPr="00A32DC4">
        <w:rPr>
          <w:bCs/>
        </w:rPr>
        <w:t>dato</w:t>
      </w:r>
      <w:r>
        <w:rPr>
          <w:bCs/>
        </w:rPr>
        <w:t xml:space="preserve"> </w:t>
      </w:r>
      <w:r w:rsidR="00CC333F">
        <w:rPr>
          <w:bCs/>
        </w:rPr>
        <w:t xml:space="preserve">fortløbende. </w:t>
      </w:r>
      <w:r w:rsidR="00CC333F">
        <w:rPr>
          <w:bCs/>
        </w:rPr>
        <w:br/>
      </w:r>
    </w:p>
    <w:p w14:paraId="21C105FD" w14:textId="1F5ED7CF" w:rsidR="002B3150" w:rsidRPr="00532E5B" w:rsidRDefault="00CC333F" w:rsidP="00885A16">
      <w:pPr>
        <w:rPr>
          <w:b/>
        </w:rPr>
      </w:pPr>
      <w:r w:rsidRPr="009A0F63">
        <w:rPr>
          <w:b/>
        </w:rPr>
        <w:t xml:space="preserve">5.2 </w:t>
      </w:r>
      <w:r w:rsidR="009A0F63" w:rsidRPr="009A0F63">
        <w:rPr>
          <w:b/>
        </w:rPr>
        <w:t>O</w:t>
      </w:r>
      <w:r w:rsidR="00767F78" w:rsidRPr="009A0F63">
        <w:rPr>
          <w:b/>
        </w:rPr>
        <w:t>p</w:t>
      </w:r>
      <w:r w:rsidR="009A0F63" w:rsidRPr="009A0F63">
        <w:rPr>
          <w:b/>
        </w:rPr>
        <w:t>hør</w:t>
      </w:r>
    </w:p>
    <w:p w14:paraId="2B814EC7" w14:textId="4043C1D9" w:rsidR="00532E5B" w:rsidRDefault="002B3150" w:rsidP="00885A16">
      <w:r w:rsidRPr="002B3150">
        <w:t xml:space="preserve">Medlemsaftalen er uopsigelig det </w:t>
      </w:r>
      <w:r w:rsidR="00A83CB3">
        <w:t>underskrivende</w:t>
      </w:r>
      <w:r w:rsidR="001C3D7E" w:rsidRPr="002B3150">
        <w:t xml:space="preserve"> </w:t>
      </w:r>
      <w:r w:rsidR="00F1783C" w:rsidRPr="002B3150">
        <w:t>kalenderår</w:t>
      </w:r>
      <w:r w:rsidRPr="002B3150">
        <w:t xml:space="preserve"> samt det efterfølgende </w:t>
      </w:r>
      <w:r w:rsidR="00F1783C" w:rsidRPr="002B3150">
        <w:t>kalenderår</w:t>
      </w:r>
      <w:r w:rsidRPr="002B3150">
        <w:t>.</w:t>
      </w:r>
    </w:p>
    <w:p w14:paraId="4478BC51" w14:textId="4680D4D2" w:rsidR="000877DF" w:rsidRDefault="002B3150" w:rsidP="00885A16">
      <w:r w:rsidRPr="002B3150">
        <w:lastRenderedPageBreak/>
        <w:t xml:space="preserve">Parterne kan herefter opsige samarbejdsaftalen med 2 måneders skriftligt varsel til udgangen af et </w:t>
      </w:r>
      <w:r w:rsidR="00F1783C" w:rsidRPr="002B3150">
        <w:t>kalenderår</w:t>
      </w:r>
      <w:r w:rsidRPr="002B3150">
        <w:t>.</w:t>
      </w:r>
    </w:p>
    <w:p w14:paraId="331BB4FD" w14:textId="62280758" w:rsidR="00532E5B" w:rsidRPr="00532E5B" w:rsidRDefault="00B017C9" w:rsidP="00885A16">
      <w:r w:rsidRPr="00B017C9">
        <w:t>Såfremt ændringer i kontingent for det kommende år, i den uopsigelige periode, ikke kan accepteres af medlemmet, og de har gjort opmærksom på dette til generalforsamlingen, kan medlemskabet opsiges før tid.</w:t>
      </w:r>
    </w:p>
    <w:p w14:paraId="06CADC67" w14:textId="56CA8E86" w:rsidR="00DA6F48" w:rsidRDefault="000877DF" w:rsidP="00885A16">
      <w:r>
        <w:rPr>
          <w:b/>
        </w:rPr>
        <w:t xml:space="preserve">6 </w:t>
      </w:r>
      <w:r w:rsidR="00885A16" w:rsidRPr="00885A16">
        <w:rPr>
          <w:b/>
        </w:rPr>
        <w:t>Ansvarsfraskrivelse</w:t>
      </w:r>
      <w:r w:rsidR="00885A16" w:rsidRPr="00885A16">
        <w:rPr>
          <w:b/>
        </w:rPr>
        <w:br/>
      </w:r>
      <w:proofErr w:type="spellStart"/>
      <w:r w:rsidR="00E30FE2" w:rsidRPr="00E30FE2">
        <w:rPr>
          <w:bCs/>
        </w:rPr>
        <w:t>VeVa</w:t>
      </w:r>
      <w:proofErr w:type="spellEnd"/>
      <w:r w:rsidR="00E30FE2" w:rsidRPr="00E30FE2">
        <w:rPr>
          <w:bCs/>
        </w:rPr>
        <w:t xml:space="preserve"> er ikke erstatningsansvarlige over for Virksomheden eller denne brugere og 3. parters eventuelle direkte eller indirekte tab ifm. brug af </w:t>
      </w:r>
      <w:proofErr w:type="spellStart"/>
      <w:r w:rsidR="00E30FE2" w:rsidRPr="00E30FE2">
        <w:rPr>
          <w:bCs/>
        </w:rPr>
        <w:t>VeVa’s</w:t>
      </w:r>
      <w:proofErr w:type="spellEnd"/>
      <w:r w:rsidR="00E30FE2" w:rsidRPr="00E30FE2">
        <w:rPr>
          <w:bCs/>
        </w:rPr>
        <w:t xml:space="preserve"> ydelser.</w:t>
      </w:r>
      <w:r>
        <w:rPr>
          <w:bCs/>
        </w:rPr>
        <w:br/>
      </w:r>
      <w:r w:rsidR="004839DC">
        <w:rPr>
          <w:bCs/>
        </w:rPr>
        <w:t xml:space="preserve">Virksomheden </w:t>
      </w:r>
      <w:r w:rsidR="00885A16" w:rsidRPr="00885A16">
        <w:rPr>
          <w:bCs/>
        </w:rPr>
        <w:t xml:space="preserve">skal holde </w:t>
      </w:r>
      <w:proofErr w:type="spellStart"/>
      <w:r w:rsidR="004839DC">
        <w:t>VeVa</w:t>
      </w:r>
      <w:proofErr w:type="spellEnd"/>
      <w:r w:rsidR="004839DC">
        <w:t xml:space="preserve"> </w:t>
      </w:r>
      <w:r w:rsidR="00885A16" w:rsidRPr="00885A16">
        <w:t xml:space="preserve">fri fra ethvert krav vedr. </w:t>
      </w:r>
      <w:r w:rsidR="005557B3">
        <w:t xml:space="preserve">manglende eller fejlagtige leverancer fra </w:t>
      </w:r>
      <w:proofErr w:type="spellStart"/>
      <w:r w:rsidR="005557B3">
        <w:t>VeVa</w:t>
      </w:r>
      <w:proofErr w:type="spellEnd"/>
      <w:r w:rsidR="00885A16" w:rsidRPr="00885A16">
        <w:t>.</w:t>
      </w:r>
      <w:r w:rsidR="005557B3">
        <w:t xml:space="preserve"> Dette gælder også </w:t>
      </w:r>
      <w:r w:rsidR="00B31E76">
        <w:t xml:space="preserve">Virksomhedens </w:t>
      </w:r>
      <w:r w:rsidR="005557B3">
        <w:t xml:space="preserve">evt. </w:t>
      </w:r>
      <w:r w:rsidR="00AB1B11">
        <w:t xml:space="preserve">brug </w:t>
      </w:r>
      <w:r w:rsidR="00B31E76">
        <w:t xml:space="preserve">af </w:t>
      </w:r>
      <w:r w:rsidR="00BE2186">
        <w:t xml:space="preserve">leverance fra </w:t>
      </w:r>
      <w:proofErr w:type="spellStart"/>
      <w:r w:rsidR="00BE2186">
        <w:t>VeVa</w:t>
      </w:r>
      <w:proofErr w:type="spellEnd"/>
      <w:r w:rsidR="00BE2186">
        <w:t xml:space="preserve"> </w:t>
      </w:r>
      <w:r w:rsidR="00B31E76">
        <w:t xml:space="preserve">i </w:t>
      </w:r>
      <w:r w:rsidR="00AB1B11" w:rsidRPr="00885A16">
        <w:t>tredjepart</w:t>
      </w:r>
      <w:r w:rsidR="00B31E76">
        <w:t>sprodukter</w:t>
      </w:r>
      <w:r w:rsidR="00BE2186">
        <w:t>.</w:t>
      </w:r>
      <w:r w:rsidR="00B31E76">
        <w:t xml:space="preserve">  </w:t>
      </w:r>
      <w:r w:rsidR="00DA6F48">
        <w:br/>
      </w:r>
    </w:p>
    <w:p w14:paraId="1869898A" w14:textId="77777777" w:rsidR="00915DB9" w:rsidRPr="00885A16" w:rsidRDefault="00915DB9" w:rsidP="00885A16"/>
    <w:p w14:paraId="4E1D9C37" w14:textId="77777777" w:rsidR="00CE74C5" w:rsidRDefault="00BE2186" w:rsidP="00CE74C5">
      <w:r>
        <w:rPr>
          <w:b/>
        </w:rPr>
        <w:t xml:space="preserve">7 </w:t>
      </w:r>
      <w:r w:rsidR="00885A16" w:rsidRPr="00885A16">
        <w:rPr>
          <w:b/>
        </w:rPr>
        <w:t>Fortrolighed</w:t>
      </w:r>
      <w:r w:rsidR="00885A16" w:rsidRPr="00885A16">
        <w:rPr>
          <w:b/>
        </w:rPr>
        <w:br/>
      </w:r>
    </w:p>
    <w:p w14:paraId="747413E5" w14:textId="77777777" w:rsidR="00CE74C5" w:rsidRDefault="00CE74C5" w:rsidP="00CE74C5">
      <w:r>
        <w:t xml:space="preserve">Parterne må ikke videregive oplysninger om indhold af aftalen eller generelle betingelser for samarbejdet til tredjepart, uden den anden parts forudgående samtykke, med mindre andre er angivet ved lov. </w:t>
      </w:r>
    </w:p>
    <w:p w14:paraId="148F77C8" w14:textId="016F96D7" w:rsidR="00885A16" w:rsidRPr="00885A16" w:rsidRDefault="00CE74C5" w:rsidP="00CE74C5">
      <w:r>
        <w:t>Bestemmelsen skal overholdes og oplysninger altså fortsat være fortrolige efter samarbejdets ophør.</w:t>
      </w:r>
    </w:p>
    <w:p w14:paraId="5EF2EC27" w14:textId="77777777" w:rsidR="00885A16" w:rsidRPr="00885A16" w:rsidRDefault="00885A16" w:rsidP="00885A16">
      <w:pPr>
        <w:rPr>
          <w:b/>
        </w:rPr>
      </w:pPr>
    </w:p>
    <w:p w14:paraId="2FFBD73F" w14:textId="421A79EE" w:rsidR="00885A16" w:rsidRPr="00885A16" w:rsidRDefault="00356C29" w:rsidP="00885A16">
      <w:pPr>
        <w:rPr>
          <w:b/>
        </w:rPr>
      </w:pPr>
      <w:r>
        <w:rPr>
          <w:b/>
        </w:rPr>
        <w:t xml:space="preserve">8 </w:t>
      </w:r>
      <w:r w:rsidR="00885A16" w:rsidRPr="00885A16">
        <w:rPr>
          <w:b/>
        </w:rPr>
        <w:t xml:space="preserve">Værneting </w:t>
      </w:r>
      <w:r w:rsidR="00885A16" w:rsidRPr="00885A16">
        <w:rPr>
          <w:b/>
        </w:rPr>
        <w:br/>
      </w:r>
      <w:r>
        <w:t>Medlems</w:t>
      </w:r>
      <w:r w:rsidR="00885A16" w:rsidRPr="00885A16">
        <w:t>saftalen er undergivet dansk lovgivning og afgøres ved eventuel tvist ud fra denne.</w:t>
      </w:r>
    </w:p>
    <w:p w14:paraId="53D86A5D" w14:textId="77777777" w:rsidR="00885A16" w:rsidRDefault="00885A16" w:rsidP="00885A16"/>
    <w:p w14:paraId="3D0F6643" w14:textId="77777777" w:rsidR="00356C29" w:rsidRDefault="00356C29" w:rsidP="00885A16"/>
    <w:p w14:paraId="420BFB99" w14:textId="77777777" w:rsidR="00356C29" w:rsidRPr="00885A16" w:rsidRDefault="00356C29" w:rsidP="00885A16"/>
    <w:p w14:paraId="307544A8" w14:textId="77777777" w:rsidR="00885A16" w:rsidRPr="00885A16" w:rsidRDefault="00885A16" w:rsidP="00885A16">
      <w:r w:rsidRPr="00885A16">
        <w:t xml:space="preserve">Dato: _________________________ </w:t>
      </w:r>
      <w:r w:rsidRPr="00885A16">
        <w:tab/>
      </w:r>
      <w:r w:rsidRPr="00885A16">
        <w:tab/>
        <w:t>Dato:_________________________</w:t>
      </w:r>
    </w:p>
    <w:p w14:paraId="1DD7B6D4" w14:textId="63139094" w:rsidR="00885A16" w:rsidRPr="00885A16" w:rsidRDefault="008E4722" w:rsidP="00885A16">
      <w:proofErr w:type="spellStart"/>
      <w:r>
        <w:t>VeVa</w:t>
      </w:r>
      <w:proofErr w:type="spellEnd"/>
      <w:r w:rsidR="00885A16" w:rsidRPr="00885A16">
        <w:t>: _______________</w:t>
      </w:r>
      <w:r w:rsidR="001254F8">
        <w:t xml:space="preserve">      </w:t>
      </w:r>
      <w:r w:rsidR="001254F8">
        <w:tab/>
      </w:r>
      <w:r w:rsidR="00885A16" w:rsidRPr="00885A16">
        <w:tab/>
      </w:r>
      <w:r w:rsidR="00885A16" w:rsidRPr="00885A16">
        <w:tab/>
        <w:t>Virksomhedsnavn: ______________</w:t>
      </w:r>
    </w:p>
    <w:p w14:paraId="778D95AA" w14:textId="77777777" w:rsidR="00885A16" w:rsidRPr="00885A16" w:rsidRDefault="00885A16" w:rsidP="00885A16">
      <w:r w:rsidRPr="00885A16">
        <w:t>Navn: (</w:t>
      </w:r>
      <w:r w:rsidRPr="00885A16">
        <w:rPr>
          <w:i/>
        </w:rPr>
        <w:t>Underskrift</w:t>
      </w:r>
      <w:r w:rsidRPr="00885A16">
        <w:t>) _______________</w:t>
      </w:r>
      <w:r w:rsidRPr="00885A16">
        <w:tab/>
      </w:r>
      <w:r w:rsidRPr="00885A16">
        <w:tab/>
        <w:t>Navn: (</w:t>
      </w:r>
      <w:r w:rsidRPr="00885A16">
        <w:rPr>
          <w:i/>
        </w:rPr>
        <w:t>Underskrift</w:t>
      </w:r>
      <w:r w:rsidRPr="00885A16">
        <w:t>: ______________</w:t>
      </w:r>
    </w:p>
    <w:p w14:paraId="0DB392DF" w14:textId="77777777" w:rsidR="00885A16" w:rsidRPr="00885A16" w:rsidRDefault="00885A16" w:rsidP="00885A16"/>
    <w:p w14:paraId="42C54D52" w14:textId="7FF60BF8" w:rsidR="005D73C8" w:rsidRDefault="006B1D26" w:rsidP="00885A16">
      <w:r>
        <w:t xml:space="preserve">Bilag 1 </w:t>
      </w:r>
      <w:r w:rsidR="00603385">
        <w:tab/>
      </w:r>
      <w:r w:rsidR="00A3314F">
        <w:t xml:space="preserve">Takstblad </w:t>
      </w:r>
      <w:r w:rsidR="00F82C8B">
        <w:t>samt i</w:t>
      </w:r>
      <w:r w:rsidR="005171D6">
        <w:t>ndhold i medlemspakkerne</w:t>
      </w:r>
    </w:p>
    <w:p w14:paraId="3F717E00" w14:textId="369B874B" w:rsidR="002931ED" w:rsidRDefault="00356C29" w:rsidP="00885A16">
      <w:r>
        <w:t>Bilag 2</w:t>
      </w:r>
      <w:r w:rsidR="00603385">
        <w:tab/>
      </w:r>
      <w:r>
        <w:t xml:space="preserve">Foreningen </w:t>
      </w:r>
      <w:proofErr w:type="spellStart"/>
      <w:r>
        <w:t>VeVa’s</w:t>
      </w:r>
      <w:proofErr w:type="spellEnd"/>
      <w:r>
        <w:t xml:space="preserve"> Vedtægter</w:t>
      </w:r>
    </w:p>
    <w:p w14:paraId="769C8AC2" w14:textId="65F595BD" w:rsidR="00603385" w:rsidRDefault="00603385" w:rsidP="00885A16">
      <w:r>
        <w:t xml:space="preserve">Bilag </w:t>
      </w:r>
      <w:r w:rsidR="00F82C8B">
        <w:t>3</w:t>
      </w:r>
      <w:r>
        <w:tab/>
      </w:r>
      <w:r w:rsidR="001D6C0D">
        <w:t>SVK</w:t>
      </w:r>
      <w:r w:rsidR="00B84B9E">
        <w:t xml:space="preserve"> </w:t>
      </w:r>
      <w:r w:rsidR="001D6C0D">
        <w:t>tillægsaftale</w:t>
      </w:r>
    </w:p>
    <w:p w14:paraId="7372E1E7" w14:textId="31A4BEC5" w:rsidR="00B84B9E" w:rsidRDefault="002700EA" w:rsidP="00B84B9E">
      <w:r>
        <w:t xml:space="preserve">Bilag </w:t>
      </w:r>
      <w:r w:rsidR="00F82C8B">
        <w:t>4</w:t>
      </w:r>
      <w:r>
        <w:tab/>
      </w:r>
      <w:r w:rsidR="00B84B9E">
        <w:t>Radarejer tillægsaftale</w:t>
      </w:r>
    </w:p>
    <w:p w14:paraId="01541D1F" w14:textId="7AFEFD9E" w:rsidR="00F13B53" w:rsidRDefault="00F13B53">
      <w:pPr>
        <w:rPr>
          <w:ins w:id="0" w:author="Rasmus Laursen" w:date="2024-08-28T12:35:00Z" w16du:dateUtc="2024-08-28T10:35:00Z"/>
        </w:rPr>
      </w:pPr>
      <w:ins w:id="1" w:author="Rasmus Laursen" w:date="2024-08-28T12:35:00Z" w16du:dateUtc="2024-08-28T10:35:00Z">
        <w:r>
          <w:br w:type="page"/>
        </w:r>
      </w:ins>
    </w:p>
    <w:p w14:paraId="235490FC" w14:textId="77777777" w:rsidR="002931ED" w:rsidRDefault="002931ED"/>
    <w:p w14:paraId="12EDDAEC" w14:textId="77777777" w:rsidR="002931ED" w:rsidRDefault="002931ED" w:rsidP="002931ED">
      <w:pPr>
        <w:rPr>
          <w:b/>
          <w:bCs/>
          <w:sz w:val="24"/>
          <w:szCs w:val="24"/>
        </w:rPr>
      </w:pPr>
      <w:r w:rsidRPr="002931ED">
        <w:rPr>
          <w:b/>
          <w:bCs/>
          <w:sz w:val="24"/>
          <w:szCs w:val="24"/>
        </w:rPr>
        <w:t>Bilag 1 Indhold i medlemspakkerne</w:t>
      </w:r>
    </w:p>
    <w:p w14:paraId="4B44AD3D" w14:textId="77777777" w:rsidR="00A3314F" w:rsidRPr="00A3314F" w:rsidRDefault="00A3314F" w:rsidP="00A3314F">
      <w:pPr>
        <w:spacing w:after="100" w:afterAutospacing="1" w:line="276" w:lineRule="auto"/>
        <w:jc w:val="both"/>
        <w:rPr>
          <w:b/>
          <w:bCs/>
        </w:rPr>
      </w:pPr>
      <w:r w:rsidRPr="00A3314F">
        <w:t xml:space="preserve">Nedenstående tabel er takstblad gældende fra 2024-05-08. Efterfølgende fastsættes medlemsbidraget på den årlige generalforsamling mhp. opfyldelse af Foreningen </w:t>
      </w:r>
      <w:proofErr w:type="spellStart"/>
      <w:r w:rsidRPr="00A3314F">
        <w:t>VeVa’s</w:t>
      </w:r>
      <w:proofErr w:type="spellEnd"/>
      <w:r w:rsidRPr="00A3314F">
        <w:t xml:space="preserve"> vedtægter.</w:t>
      </w:r>
    </w:p>
    <w:tbl>
      <w:tblPr>
        <w:tblStyle w:val="Tabel-Gitter"/>
        <w:tblW w:w="2500" w:type="pct"/>
        <w:tblLook w:val="04A0" w:firstRow="1" w:lastRow="0" w:firstColumn="1" w:lastColumn="0" w:noHBand="0" w:noVBand="1"/>
      </w:tblPr>
      <w:tblGrid>
        <w:gridCol w:w="2515"/>
        <w:gridCol w:w="2299"/>
      </w:tblGrid>
      <w:tr w:rsidR="00A3314F" w:rsidRPr="00A3314F" w14:paraId="057CCA74" w14:textId="77777777" w:rsidTr="00DA3224">
        <w:trPr>
          <w:trHeight w:val="477"/>
        </w:trPr>
        <w:tc>
          <w:tcPr>
            <w:tcW w:w="2612" w:type="pct"/>
          </w:tcPr>
          <w:p w14:paraId="24B6CE62" w14:textId="77777777" w:rsidR="00A3314F" w:rsidRPr="00A3314F" w:rsidRDefault="00A3314F" w:rsidP="00DA3224">
            <w:pPr>
              <w:spacing w:before="60" w:line="276" w:lineRule="auto"/>
              <w:jc w:val="right"/>
              <w:rPr>
                <w:b/>
                <w:bCs/>
              </w:rPr>
            </w:pPr>
          </w:p>
        </w:tc>
        <w:tc>
          <w:tcPr>
            <w:tcW w:w="2388" w:type="pct"/>
          </w:tcPr>
          <w:p w14:paraId="14185B8C" w14:textId="77777777" w:rsidR="00A3314F" w:rsidRPr="00A3314F" w:rsidRDefault="00A3314F" w:rsidP="00DA3224">
            <w:pPr>
              <w:spacing w:before="60" w:line="276" w:lineRule="auto"/>
              <w:jc w:val="center"/>
              <w:rPr>
                <w:b/>
                <w:bCs/>
              </w:rPr>
            </w:pPr>
            <w:r w:rsidRPr="00A3314F">
              <w:t>[kr./år]</w:t>
            </w:r>
          </w:p>
        </w:tc>
      </w:tr>
      <w:tr w:rsidR="00A3314F" w:rsidRPr="00A3314F" w14:paraId="3C94F1C4" w14:textId="77777777" w:rsidTr="00DA3224">
        <w:tc>
          <w:tcPr>
            <w:tcW w:w="2612" w:type="pct"/>
          </w:tcPr>
          <w:p w14:paraId="1F6F6749" w14:textId="77777777" w:rsidR="00A3314F" w:rsidRPr="00A3314F" w:rsidRDefault="00A3314F" w:rsidP="00DA3224">
            <w:pPr>
              <w:spacing w:before="60" w:line="276" w:lineRule="auto"/>
              <w:rPr>
                <w:b/>
                <w:bCs/>
              </w:rPr>
            </w:pPr>
            <w:r w:rsidRPr="00B017C9">
              <w:t>G</w:t>
            </w:r>
            <w:r w:rsidRPr="00A3314F">
              <w:t>rundpakken</w:t>
            </w:r>
          </w:p>
        </w:tc>
        <w:tc>
          <w:tcPr>
            <w:tcW w:w="2388" w:type="pct"/>
          </w:tcPr>
          <w:p w14:paraId="0FDA1644" w14:textId="77777777" w:rsidR="00A3314F" w:rsidRPr="00A3314F" w:rsidRDefault="00A3314F" w:rsidP="00DA3224">
            <w:pPr>
              <w:spacing w:before="60" w:line="276" w:lineRule="auto"/>
              <w:jc w:val="center"/>
            </w:pPr>
            <w:r w:rsidRPr="00A3314F">
              <w:t>100.000</w:t>
            </w:r>
          </w:p>
        </w:tc>
      </w:tr>
      <w:tr w:rsidR="00A3314F" w:rsidRPr="00A3314F" w14:paraId="17B4C0AD" w14:textId="77777777" w:rsidTr="00DA3224">
        <w:tc>
          <w:tcPr>
            <w:tcW w:w="2612" w:type="pct"/>
          </w:tcPr>
          <w:p w14:paraId="390BB57C" w14:textId="77777777" w:rsidR="00A3314F" w:rsidRPr="00A3314F" w:rsidRDefault="00A3314F" w:rsidP="00DA3224">
            <w:pPr>
              <w:spacing w:before="60" w:line="276" w:lineRule="auto"/>
              <w:rPr>
                <w:b/>
                <w:bCs/>
              </w:rPr>
            </w:pPr>
            <w:r w:rsidRPr="00B017C9">
              <w:t>P</w:t>
            </w:r>
            <w:r w:rsidRPr="00A3314F">
              <w:t>luspakken</w:t>
            </w:r>
          </w:p>
        </w:tc>
        <w:tc>
          <w:tcPr>
            <w:tcW w:w="2388" w:type="pct"/>
          </w:tcPr>
          <w:p w14:paraId="113E2241" w14:textId="77777777" w:rsidR="00A3314F" w:rsidRPr="00A3314F" w:rsidRDefault="00A3314F" w:rsidP="00DA3224">
            <w:pPr>
              <w:spacing w:before="60" w:line="276" w:lineRule="auto"/>
              <w:jc w:val="center"/>
            </w:pPr>
            <w:r w:rsidRPr="00A3314F">
              <w:t>300.000</w:t>
            </w:r>
          </w:p>
        </w:tc>
      </w:tr>
    </w:tbl>
    <w:p w14:paraId="0C507502" w14:textId="77777777" w:rsidR="00A3314F" w:rsidRPr="00A3314F" w:rsidRDefault="00A3314F" w:rsidP="00A3314F">
      <w:pPr>
        <w:spacing w:before="240" w:after="100" w:afterAutospacing="1" w:line="276" w:lineRule="auto"/>
        <w:jc w:val="both"/>
        <w:rPr>
          <w:b/>
          <w:bCs/>
        </w:rPr>
      </w:pPr>
      <w:r w:rsidRPr="00A3314F">
        <w:t xml:space="preserve">Ved medlemskab af </w:t>
      </w:r>
      <w:proofErr w:type="spellStart"/>
      <w:r w:rsidRPr="00A3314F">
        <w:t>VeVa</w:t>
      </w:r>
      <w:proofErr w:type="spellEnd"/>
      <w:r w:rsidRPr="00A3314F">
        <w:t xml:space="preserve"> foreningen er det muligt at vælge mellem to pakker; Grundpakken og Pluspakken, hvoraf sidste er en udvidelse af Grundpakken. Indholdet i pakkerne er listet herunder og skal anses for en overordnet opsummering af, hvad der stilles til rådighed ved medlemskab, samt hvilke øvrige aktiviteter medlemsbidraget dækker. Alle medlemmer forventes at bidrage til den løbende udvikling af </w:t>
      </w:r>
      <w:proofErr w:type="spellStart"/>
      <w:r w:rsidRPr="00A3314F">
        <w:t>VeVa</w:t>
      </w:r>
      <w:proofErr w:type="spellEnd"/>
      <w:r w:rsidRPr="00A3314F">
        <w:t xml:space="preserve"> foreningen. </w:t>
      </w:r>
    </w:p>
    <w:p w14:paraId="6D9155BC" w14:textId="77777777" w:rsidR="00A3314F" w:rsidRPr="002931ED" w:rsidRDefault="00A3314F" w:rsidP="002931ED">
      <w:pPr>
        <w:rPr>
          <w:b/>
          <w:bCs/>
          <w:sz w:val="24"/>
          <w:szCs w:val="24"/>
        </w:rPr>
      </w:pPr>
    </w:p>
    <w:tbl>
      <w:tblPr>
        <w:tblW w:w="8779" w:type="dxa"/>
        <w:tblCellMar>
          <w:left w:w="0" w:type="dxa"/>
          <w:right w:w="0" w:type="dxa"/>
        </w:tblCellMar>
        <w:tblLook w:val="0420" w:firstRow="1" w:lastRow="0" w:firstColumn="0" w:lastColumn="0" w:noHBand="0" w:noVBand="1"/>
      </w:tblPr>
      <w:tblGrid>
        <w:gridCol w:w="5093"/>
        <w:gridCol w:w="1843"/>
        <w:gridCol w:w="1843"/>
      </w:tblGrid>
      <w:tr w:rsidR="00015827" w:rsidRPr="00015827" w14:paraId="552E2B43" w14:textId="77777777" w:rsidTr="00015827">
        <w:trPr>
          <w:trHeight w:val="584"/>
        </w:trPr>
        <w:tc>
          <w:tcPr>
            <w:tcW w:w="509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61DFDA88" w14:textId="77777777" w:rsidR="00015827" w:rsidRPr="00015827" w:rsidRDefault="00015827" w:rsidP="00015827">
            <w:r w:rsidRPr="00015827">
              <w:rPr>
                <w:b/>
                <w:bCs/>
              </w:rPr>
              <w:t>Features</w:t>
            </w:r>
          </w:p>
        </w:tc>
        <w:tc>
          <w:tcPr>
            <w:tcW w:w="184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63CF7376" w14:textId="77777777" w:rsidR="00015827" w:rsidRPr="00015827" w:rsidRDefault="00015827" w:rsidP="00015827">
            <w:pPr>
              <w:jc w:val="center"/>
            </w:pPr>
            <w:r w:rsidRPr="00015827">
              <w:rPr>
                <w:b/>
                <w:bCs/>
              </w:rPr>
              <w:t>Grundpakken</w:t>
            </w:r>
          </w:p>
        </w:tc>
        <w:tc>
          <w:tcPr>
            <w:tcW w:w="1843" w:type="dxa"/>
            <w:tcBorders>
              <w:top w:val="single" w:sz="8" w:space="0" w:color="FFFFFF"/>
              <w:left w:val="single" w:sz="8" w:space="0" w:color="FFFFFF"/>
              <w:bottom w:val="single" w:sz="24" w:space="0" w:color="FFFFFF"/>
              <w:right w:val="single" w:sz="8" w:space="0" w:color="FFFFFF"/>
            </w:tcBorders>
            <w:shd w:val="clear" w:color="auto" w:fill="156082"/>
            <w:tcMar>
              <w:top w:w="72" w:type="dxa"/>
              <w:left w:w="144" w:type="dxa"/>
              <w:bottom w:w="72" w:type="dxa"/>
              <w:right w:w="144" w:type="dxa"/>
            </w:tcMar>
            <w:hideMark/>
          </w:tcPr>
          <w:p w14:paraId="288D70D4" w14:textId="77777777" w:rsidR="00015827" w:rsidRPr="00015827" w:rsidRDefault="00015827" w:rsidP="00015827">
            <w:pPr>
              <w:jc w:val="center"/>
            </w:pPr>
            <w:r w:rsidRPr="00015827">
              <w:rPr>
                <w:b/>
                <w:bCs/>
              </w:rPr>
              <w:t>Pluspakken</w:t>
            </w:r>
          </w:p>
        </w:tc>
      </w:tr>
      <w:tr w:rsidR="00015827" w:rsidRPr="00015827" w14:paraId="514D3038" w14:textId="77777777" w:rsidTr="00015827">
        <w:trPr>
          <w:trHeight w:val="584"/>
        </w:trPr>
        <w:tc>
          <w:tcPr>
            <w:tcW w:w="5093"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73E96A8" w14:textId="77777777" w:rsidR="00015827" w:rsidRPr="00015827" w:rsidRDefault="00015827" w:rsidP="00015827">
            <w:r w:rsidRPr="00015827">
              <w:t xml:space="preserve">Adgang til realtids visualiseret </w:t>
            </w:r>
            <w:proofErr w:type="spellStart"/>
            <w:r w:rsidRPr="00015827">
              <w:t>regndata</w:t>
            </w:r>
            <w:proofErr w:type="spellEnd"/>
          </w:p>
        </w:tc>
        <w:tc>
          <w:tcPr>
            <w:tcW w:w="1843"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726ABC2" w14:textId="77777777" w:rsidR="00015827" w:rsidRPr="00015827" w:rsidRDefault="00015827" w:rsidP="00015827">
            <w:pPr>
              <w:jc w:val="center"/>
            </w:pPr>
            <w:r w:rsidRPr="00015827">
              <w:t>X</w:t>
            </w:r>
          </w:p>
        </w:tc>
        <w:tc>
          <w:tcPr>
            <w:tcW w:w="1843" w:type="dxa"/>
            <w:tcBorders>
              <w:top w:val="single" w:sz="24"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1980D90" w14:textId="77777777" w:rsidR="00015827" w:rsidRPr="00015827" w:rsidRDefault="00015827" w:rsidP="00015827">
            <w:pPr>
              <w:jc w:val="center"/>
            </w:pPr>
            <w:r w:rsidRPr="00015827">
              <w:t>X</w:t>
            </w:r>
          </w:p>
        </w:tc>
      </w:tr>
      <w:tr w:rsidR="00015827" w:rsidRPr="00015827" w14:paraId="4D77C230"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93FA532" w14:textId="77777777" w:rsidR="00015827" w:rsidRPr="00015827" w:rsidRDefault="00015827" w:rsidP="00015827">
            <w:r w:rsidRPr="00015827">
              <w:t>Download af Nationale vejrdata fra hjemmeside</w:t>
            </w: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9B12244" w14:textId="77777777" w:rsidR="00015827" w:rsidRPr="00015827" w:rsidRDefault="00015827" w:rsidP="00015827">
            <w:pPr>
              <w:jc w:val="center"/>
            </w:pPr>
            <w:r w:rsidRPr="00015827">
              <w:t>X</w:t>
            </w: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B7C5FE5" w14:textId="77777777" w:rsidR="00015827" w:rsidRPr="00015827" w:rsidRDefault="00015827" w:rsidP="00015827">
            <w:pPr>
              <w:jc w:val="center"/>
            </w:pPr>
            <w:r w:rsidRPr="00015827">
              <w:t>X</w:t>
            </w:r>
          </w:p>
        </w:tc>
      </w:tr>
      <w:tr w:rsidR="00015827" w:rsidRPr="00015827" w14:paraId="0210E97E"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66177CB" w14:textId="77777777" w:rsidR="00015827" w:rsidRPr="00015827" w:rsidRDefault="00015827" w:rsidP="00015827">
            <w:r w:rsidRPr="00015827">
              <w:t>Download af Nationale vejrdata fra API</w:t>
            </w:r>
          </w:p>
        </w:tc>
        <w:tc>
          <w:tcPr>
            <w:tcW w:w="184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43D5DBE" w14:textId="77777777" w:rsidR="00015827" w:rsidRPr="00015827" w:rsidRDefault="00015827" w:rsidP="00015827">
            <w:pPr>
              <w:jc w:val="center"/>
            </w:pPr>
            <w:r w:rsidRPr="00015827">
              <w:t>X</w:t>
            </w:r>
          </w:p>
        </w:tc>
        <w:tc>
          <w:tcPr>
            <w:tcW w:w="184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2142284E" w14:textId="77777777" w:rsidR="00015827" w:rsidRPr="00015827" w:rsidRDefault="00015827" w:rsidP="00015827">
            <w:pPr>
              <w:jc w:val="center"/>
            </w:pPr>
            <w:r w:rsidRPr="00015827">
              <w:t>X</w:t>
            </w:r>
          </w:p>
        </w:tc>
      </w:tr>
      <w:tr w:rsidR="00015827" w:rsidRPr="00015827" w14:paraId="36FDE75F"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5DDA403E" w14:textId="77777777" w:rsidR="00015827" w:rsidRPr="00015827" w:rsidRDefault="00015827" w:rsidP="00015827">
            <w:r w:rsidRPr="00015827">
              <w:t>Download af lokale vejrdata fra hjemmeside</w:t>
            </w: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8DF7095" w14:textId="77777777" w:rsidR="00015827" w:rsidRPr="00015827" w:rsidRDefault="00015827" w:rsidP="00015827">
            <w:pPr>
              <w:jc w:val="center"/>
            </w:pP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EEEB761" w14:textId="77777777" w:rsidR="00015827" w:rsidRPr="00015827" w:rsidRDefault="00015827" w:rsidP="00015827">
            <w:pPr>
              <w:jc w:val="center"/>
            </w:pPr>
            <w:r w:rsidRPr="00015827">
              <w:t>X</w:t>
            </w:r>
          </w:p>
        </w:tc>
      </w:tr>
      <w:tr w:rsidR="00015827" w:rsidRPr="00015827" w14:paraId="0C58FAC9"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CCD2D8"/>
            <w:tcMar>
              <w:top w:w="15" w:type="dxa"/>
              <w:left w:w="108" w:type="dxa"/>
              <w:bottom w:w="0" w:type="dxa"/>
              <w:right w:w="108" w:type="dxa"/>
            </w:tcMar>
            <w:hideMark/>
          </w:tcPr>
          <w:p w14:paraId="45A1E6E7" w14:textId="77777777" w:rsidR="00015827" w:rsidRPr="00015827" w:rsidRDefault="00015827" w:rsidP="00015827">
            <w:r w:rsidRPr="00015827">
              <w:t>Download af lokale vejrdata fra API</w:t>
            </w:r>
          </w:p>
        </w:tc>
        <w:tc>
          <w:tcPr>
            <w:tcW w:w="184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6F23F904" w14:textId="77777777" w:rsidR="00015827" w:rsidRPr="00015827" w:rsidRDefault="00015827" w:rsidP="00015827">
            <w:pPr>
              <w:jc w:val="center"/>
            </w:pPr>
          </w:p>
        </w:tc>
        <w:tc>
          <w:tcPr>
            <w:tcW w:w="184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52150B22" w14:textId="77777777" w:rsidR="00015827" w:rsidRPr="00015827" w:rsidRDefault="00015827" w:rsidP="00015827">
            <w:pPr>
              <w:jc w:val="center"/>
            </w:pPr>
            <w:r w:rsidRPr="00015827">
              <w:t>X</w:t>
            </w:r>
          </w:p>
        </w:tc>
      </w:tr>
      <w:tr w:rsidR="00015827" w:rsidRPr="00015827" w14:paraId="25079DEF"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E7EAED"/>
            <w:tcMar>
              <w:top w:w="15" w:type="dxa"/>
              <w:left w:w="108" w:type="dxa"/>
              <w:bottom w:w="0" w:type="dxa"/>
              <w:right w:w="108" w:type="dxa"/>
            </w:tcMar>
            <w:hideMark/>
          </w:tcPr>
          <w:p w14:paraId="4C99A5EB" w14:textId="77777777" w:rsidR="00015827" w:rsidRPr="00015827" w:rsidRDefault="00015827" w:rsidP="00015827">
            <w:r w:rsidRPr="00015827">
              <w:t>Mulighed for processering af data fra egen radar</w:t>
            </w: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3D7F0B5A" w14:textId="77777777" w:rsidR="00015827" w:rsidRPr="00015827" w:rsidRDefault="00015827" w:rsidP="00015827">
            <w:pPr>
              <w:jc w:val="center"/>
            </w:pP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4DE35383" w14:textId="77777777" w:rsidR="00015827" w:rsidRPr="00015827" w:rsidRDefault="00015827" w:rsidP="00015827">
            <w:pPr>
              <w:jc w:val="center"/>
            </w:pPr>
            <w:r w:rsidRPr="00015827">
              <w:t>X</w:t>
            </w:r>
          </w:p>
        </w:tc>
      </w:tr>
      <w:tr w:rsidR="00015827" w:rsidRPr="00015827" w14:paraId="34F7B25D"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3042AF65" w14:textId="77777777" w:rsidR="00015827" w:rsidRPr="00015827" w:rsidRDefault="00015827" w:rsidP="00015827">
            <w:r w:rsidRPr="00015827">
              <w:t>Deltagelse i faggruppe</w:t>
            </w:r>
          </w:p>
        </w:tc>
        <w:tc>
          <w:tcPr>
            <w:tcW w:w="184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094F79CE" w14:textId="77777777" w:rsidR="00015827" w:rsidRPr="00015827" w:rsidRDefault="00015827" w:rsidP="00015827">
            <w:pPr>
              <w:jc w:val="center"/>
            </w:pPr>
            <w:r w:rsidRPr="00015827">
              <w:t>X</w:t>
            </w:r>
          </w:p>
        </w:tc>
        <w:tc>
          <w:tcPr>
            <w:tcW w:w="1843" w:type="dxa"/>
            <w:tcBorders>
              <w:top w:val="single" w:sz="8" w:space="0" w:color="FFFFFF"/>
              <w:left w:val="single" w:sz="8" w:space="0" w:color="FFFFFF"/>
              <w:bottom w:val="single" w:sz="8" w:space="0" w:color="FFFFFF"/>
              <w:right w:val="single" w:sz="8" w:space="0" w:color="FFFFFF"/>
            </w:tcBorders>
            <w:shd w:val="clear" w:color="auto" w:fill="CCD2D8"/>
            <w:tcMar>
              <w:top w:w="72" w:type="dxa"/>
              <w:left w:w="144" w:type="dxa"/>
              <w:bottom w:w="72" w:type="dxa"/>
              <w:right w:w="144" w:type="dxa"/>
            </w:tcMar>
            <w:hideMark/>
          </w:tcPr>
          <w:p w14:paraId="49008B95" w14:textId="77777777" w:rsidR="00015827" w:rsidRPr="00015827" w:rsidRDefault="00015827" w:rsidP="00015827">
            <w:pPr>
              <w:jc w:val="center"/>
            </w:pPr>
            <w:r w:rsidRPr="00015827">
              <w:t>X</w:t>
            </w:r>
          </w:p>
        </w:tc>
      </w:tr>
      <w:tr w:rsidR="00015827" w:rsidRPr="00015827" w14:paraId="3D5CDFBC"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1D826E75" w14:textId="77777777" w:rsidR="00015827" w:rsidRPr="00015827" w:rsidRDefault="00015827" w:rsidP="00015827">
            <w:r w:rsidRPr="00015827">
              <w:t>Deltagelse i radargruppen</w:t>
            </w: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2FD43BB9" w14:textId="77777777" w:rsidR="00015827" w:rsidRPr="00015827" w:rsidRDefault="00015827" w:rsidP="00015827">
            <w:pPr>
              <w:jc w:val="center"/>
            </w:pP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hideMark/>
          </w:tcPr>
          <w:p w14:paraId="7C03EB0A" w14:textId="77777777" w:rsidR="00015827" w:rsidRPr="00015827" w:rsidRDefault="00015827" w:rsidP="00015827">
            <w:pPr>
              <w:jc w:val="center"/>
            </w:pPr>
            <w:r w:rsidRPr="00015827">
              <w:t>X</w:t>
            </w:r>
          </w:p>
        </w:tc>
      </w:tr>
      <w:tr w:rsidR="00015827" w:rsidRPr="00015827" w14:paraId="063DB724" w14:textId="77777777" w:rsidTr="00015827">
        <w:trPr>
          <w:trHeight w:val="584"/>
        </w:trPr>
        <w:tc>
          <w:tcPr>
            <w:tcW w:w="509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tcPr>
          <w:p w14:paraId="588B7742" w14:textId="57C0C7A7" w:rsidR="00015827" w:rsidRPr="00015827" w:rsidRDefault="00015827" w:rsidP="00015827">
            <w:r>
              <w:t>Adgang til 3.partsprodukter</w:t>
            </w: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tcPr>
          <w:p w14:paraId="796B0F5E" w14:textId="77777777" w:rsidR="00015827" w:rsidRPr="00015827" w:rsidRDefault="00015827" w:rsidP="00015827">
            <w:pPr>
              <w:jc w:val="center"/>
            </w:pPr>
          </w:p>
        </w:tc>
        <w:tc>
          <w:tcPr>
            <w:tcW w:w="1843" w:type="dxa"/>
            <w:tcBorders>
              <w:top w:val="single" w:sz="8" w:space="0" w:color="FFFFFF"/>
              <w:left w:val="single" w:sz="8" w:space="0" w:color="FFFFFF"/>
              <w:bottom w:val="single" w:sz="8" w:space="0" w:color="FFFFFF"/>
              <w:right w:val="single" w:sz="8" w:space="0" w:color="FFFFFF"/>
            </w:tcBorders>
            <w:shd w:val="clear" w:color="auto" w:fill="E7EAED"/>
            <w:tcMar>
              <w:top w:w="72" w:type="dxa"/>
              <w:left w:w="144" w:type="dxa"/>
              <w:bottom w:w="72" w:type="dxa"/>
              <w:right w:w="144" w:type="dxa"/>
            </w:tcMar>
          </w:tcPr>
          <w:p w14:paraId="1B3974AC" w14:textId="19B843A3" w:rsidR="00015827" w:rsidRPr="00015827" w:rsidRDefault="00015827" w:rsidP="00015827">
            <w:pPr>
              <w:jc w:val="center"/>
            </w:pPr>
            <w:r>
              <w:t>X</w:t>
            </w:r>
          </w:p>
        </w:tc>
      </w:tr>
    </w:tbl>
    <w:p w14:paraId="5DB9123D" w14:textId="77777777" w:rsidR="0066579D" w:rsidRDefault="0066579D" w:rsidP="00885A16"/>
    <w:p w14:paraId="0B0AA987" w14:textId="1885B039" w:rsidR="00B1284C" w:rsidRPr="00595209" w:rsidRDefault="00B1284C" w:rsidP="00B1284C">
      <w:pPr>
        <w:rPr>
          <w:b/>
        </w:rPr>
      </w:pPr>
      <w:r>
        <w:rPr>
          <w:b/>
        </w:rPr>
        <w:lastRenderedPageBreak/>
        <w:t xml:space="preserve">B.1 </w:t>
      </w:r>
      <w:r w:rsidRPr="00595209">
        <w:rPr>
          <w:b/>
        </w:rPr>
        <w:t xml:space="preserve">Målgruppen for </w:t>
      </w:r>
      <w:proofErr w:type="spellStart"/>
      <w:r w:rsidRPr="00595209">
        <w:rPr>
          <w:b/>
        </w:rPr>
        <w:t>VeVa</w:t>
      </w:r>
      <w:proofErr w:type="spellEnd"/>
      <w:r w:rsidRPr="00595209">
        <w:rPr>
          <w:b/>
        </w:rPr>
        <w:t xml:space="preserve"> grundpakke (c-bånd medlemskab)</w:t>
      </w:r>
    </w:p>
    <w:p w14:paraId="3316456F" w14:textId="6EADD0B9" w:rsidR="00B1284C" w:rsidRPr="00C00258" w:rsidRDefault="00B1284C" w:rsidP="00B1284C">
      <w:pPr>
        <w:pStyle w:val="Listeafsnit"/>
        <w:numPr>
          <w:ilvl w:val="0"/>
          <w:numId w:val="7"/>
        </w:numPr>
        <w:rPr>
          <w:bCs/>
        </w:rPr>
      </w:pPr>
      <w:r w:rsidRPr="00C00258">
        <w:rPr>
          <w:bCs/>
        </w:rPr>
        <w:t xml:space="preserve">Denne pakke er for medlemmer, som vil have </w:t>
      </w:r>
      <w:r w:rsidR="006D4C3E">
        <w:rPr>
          <w:bCs/>
        </w:rPr>
        <w:t>vist radar</w:t>
      </w:r>
      <w:r w:rsidR="007078AA">
        <w:rPr>
          <w:bCs/>
        </w:rPr>
        <w:t xml:space="preserve">målingerne i nær realtid </w:t>
      </w:r>
      <w:r w:rsidR="00B815DB">
        <w:rPr>
          <w:bCs/>
        </w:rPr>
        <w:t>på billedformat</w:t>
      </w:r>
      <w:r w:rsidRPr="00C00258">
        <w:rPr>
          <w:bCs/>
        </w:rPr>
        <w:t xml:space="preserve">, men også vil have muligheden for at trække dataene ud for at kunne lave videre analyse med </w:t>
      </w:r>
      <w:r w:rsidR="00C56215" w:rsidRPr="00C00258">
        <w:rPr>
          <w:bCs/>
        </w:rPr>
        <w:t>f.eks.</w:t>
      </w:r>
      <w:r w:rsidRPr="00C00258">
        <w:rPr>
          <w:bCs/>
        </w:rPr>
        <w:t xml:space="preserve"> modelberegninger eller vil lave styring på baggrund af den målte eller forudsete regn.</w:t>
      </w:r>
    </w:p>
    <w:p w14:paraId="78727F4C" w14:textId="169F19ED" w:rsidR="00B1284C" w:rsidRPr="00C00258" w:rsidRDefault="00B1284C" w:rsidP="00B1284C">
      <w:pPr>
        <w:pStyle w:val="Listeafsnit"/>
        <w:numPr>
          <w:ilvl w:val="0"/>
          <w:numId w:val="7"/>
        </w:numPr>
        <w:rPr>
          <w:bCs/>
        </w:rPr>
      </w:pPr>
      <w:r w:rsidRPr="00C00258">
        <w:rPr>
          <w:bCs/>
        </w:rPr>
        <w:t xml:space="preserve">Dataene er </w:t>
      </w:r>
      <w:r w:rsidR="00D438E3" w:rsidRPr="00C00258">
        <w:rPr>
          <w:bCs/>
        </w:rPr>
        <w:t>baseret</w:t>
      </w:r>
      <w:r w:rsidRPr="00C00258">
        <w:rPr>
          <w:bCs/>
        </w:rPr>
        <w:t xml:space="preserve"> på DMI’s rå data og derefter processeret i </w:t>
      </w:r>
      <w:proofErr w:type="spellStart"/>
      <w:r w:rsidRPr="00C00258">
        <w:rPr>
          <w:bCs/>
        </w:rPr>
        <w:t>VeVa’s</w:t>
      </w:r>
      <w:proofErr w:type="spellEnd"/>
      <w:r w:rsidRPr="00C00258">
        <w:rPr>
          <w:bCs/>
        </w:rPr>
        <w:t xml:space="preserve"> processeringskæde til vands</w:t>
      </w:r>
      <w:r w:rsidR="00D438E3">
        <w:rPr>
          <w:bCs/>
        </w:rPr>
        <w:t>e</w:t>
      </w:r>
      <w:r w:rsidRPr="00C00258">
        <w:rPr>
          <w:bCs/>
        </w:rPr>
        <w:t>ktorens behov.</w:t>
      </w:r>
    </w:p>
    <w:p w14:paraId="5B8A8DDB" w14:textId="707C7CE8" w:rsidR="00B1284C" w:rsidRDefault="00B1284C" w:rsidP="00B1284C">
      <w:pPr>
        <w:pStyle w:val="Listeafsnit"/>
        <w:numPr>
          <w:ilvl w:val="0"/>
          <w:numId w:val="7"/>
        </w:numPr>
        <w:rPr>
          <w:bCs/>
        </w:rPr>
      </w:pPr>
      <w:r w:rsidRPr="00C00258">
        <w:rPr>
          <w:bCs/>
        </w:rPr>
        <w:t>DMI’s vejrradardata er i en opløsning på 500X500 meter, for hver celle</w:t>
      </w:r>
      <w:r w:rsidR="00D438E3">
        <w:rPr>
          <w:bCs/>
        </w:rPr>
        <w:t xml:space="preserve">, efter </w:t>
      </w:r>
      <w:proofErr w:type="spellStart"/>
      <w:r w:rsidR="00D438E3">
        <w:rPr>
          <w:bCs/>
        </w:rPr>
        <w:t>VeVa</w:t>
      </w:r>
      <w:proofErr w:type="spellEnd"/>
      <w:r w:rsidR="00D438E3">
        <w:rPr>
          <w:bCs/>
        </w:rPr>
        <w:t xml:space="preserve"> processering</w:t>
      </w:r>
      <w:r w:rsidRPr="00C00258">
        <w:rPr>
          <w:bCs/>
        </w:rPr>
        <w:t>.</w:t>
      </w:r>
    </w:p>
    <w:p w14:paraId="13A6081D" w14:textId="50D5954A" w:rsidR="00A90B0F" w:rsidRDefault="00A90B0F" w:rsidP="00B1284C">
      <w:pPr>
        <w:pStyle w:val="Listeafsnit"/>
        <w:numPr>
          <w:ilvl w:val="0"/>
          <w:numId w:val="7"/>
        </w:numPr>
        <w:rPr>
          <w:bCs/>
        </w:rPr>
      </w:pPr>
      <w:r w:rsidRPr="00C00258">
        <w:rPr>
          <w:bCs/>
        </w:rPr>
        <w:t>DMI’s vejrradar</w:t>
      </w:r>
      <w:r>
        <w:rPr>
          <w:bCs/>
        </w:rPr>
        <w:t xml:space="preserve">er måler hvert 10. </w:t>
      </w:r>
      <w:r w:rsidR="00E6025E">
        <w:rPr>
          <w:bCs/>
        </w:rPr>
        <w:t>minut</w:t>
      </w:r>
      <w:r w:rsidR="00954C16">
        <w:rPr>
          <w:bCs/>
        </w:rPr>
        <w:t xml:space="preserve">. </w:t>
      </w:r>
      <w:proofErr w:type="spellStart"/>
      <w:r w:rsidR="00954C16">
        <w:rPr>
          <w:bCs/>
        </w:rPr>
        <w:t>VeVa</w:t>
      </w:r>
      <w:proofErr w:type="spellEnd"/>
      <w:r w:rsidR="00954C16">
        <w:rPr>
          <w:bCs/>
        </w:rPr>
        <w:t xml:space="preserve"> interpolere data således at der er data for hvert minut.</w:t>
      </w:r>
    </w:p>
    <w:p w14:paraId="78FDEBB9" w14:textId="7BF4445B" w:rsidR="00B815DB" w:rsidRDefault="00C119E8" w:rsidP="00B1284C">
      <w:pPr>
        <w:pStyle w:val="Listeafsnit"/>
        <w:numPr>
          <w:ilvl w:val="0"/>
          <w:numId w:val="7"/>
        </w:numPr>
        <w:rPr>
          <w:bCs/>
        </w:rPr>
      </w:pPr>
      <w:proofErr w:type="spellStart"/>
      <w:r>
        <w:rPr>
          <w:bCs/>
        </w:rPr>
        <w:t>VeVa’s</w:t>
      </w:r>
      <w:proofErr w:type="spellEnd"/>
      <w:r>
        <w:rPr>
          <w:bCs/>
        </w:rPr>
        <w:t xml:space="preserve"> arkiv af rå radardata fra DMI </w:t>
      </w:r>
      <w:r w:rsidR="00C901E8">
        <w:rPr>
          <w:bCs/>
        </w:rPr>
        <w:t>rækker tilbage til</w:t>
      </w:r>
      <w:r w:rsidR="006C6D7E">
        <w:rPr>
          <w:bCs/>
        </w:rPr>
        <w:t xml:space="preserve"> oktober 2018</w:t>
      </w:r>
      <w:r w:rsidR="00CF6C46">
        <w:rPr>
          <w:bCs/>
        </w:rPr>
        <w:t>.</w:t>
      </w:r>
    </w:p>
    <w:p w14:paraId="6D70DF26" w14:textId="77777777" w:rsidR="00B1284C" w:rsidRPr="000C7A2F" w:rsidRDefault="00B1284C" w:rsidP="00541213">
      <w:pPr>
        <w:ind w:firstLine="360"/>
        <w:rPr>
          <w:bCs/>
        </w:rPr>
      </w:pPr>
      <w:r w:rsidRPr="000C7A2F">
        <w:rPr>
          <w:bCs/>
        </w:rPr>
        <w:t>Med denne pakke kommer man med i grupperne:</w:t>
      </w:r>
    </w:p>
    <w:p w14:paraId="5AF03A9D" w14:textId="77777777" w:rsidR="00B1284C" w:rsidRPr="00C00258" w:rsidRDefault="00B1284C" w:rsidP="00B1284C">
      <w:pPr>
        <w:pStyle w:val="Listeafsnit"/>
        <w:numPr>
          <w:ilvl w:val="0"/>
          <w:numId w:val="6"/>
        </w:numPr>
        <w:rPr>
          <w:bCs/>
        </w:rPr>
      </w:pPr>
      <w:r w:rsidRPr="00C00258">
        <w:rPr>
          <w:bCs/>
        </w:rPr>
        <w:t>Faggruppe af medlemmer, som anvender vejrradardata med forsyningsøjemed.</w:t>
      </w:r>
    </w:p>
    <w:p w14:paraId="4D057366" w14:textId="39177BF0" w:rsidR="00B1284C" w:rsidRPr="003820FC" w:rsidRDefault="00C6571B" w:rsidP="00B1284C">
      <w:pPr>
        <w:spacing w:after="0" w:line="240" w:lineRule="auto"/>
        <w:rPr>
          <w:b/>
        </w:rPr>
      </w:pPr>
      <w:r>
        <w:rPr>
          <w:b/>
        </w:rPr>
        <w:t>B.2</w:t>
      </w:r>
      <w:r w:rsidR="00B1284C" w:rsidRPr="00595209">
        <w:rPr>
          <w:b/>
        </w:rPr>
        <w:t xml:space="preserve"> Målgruppen for </w:t>
      </w:r>
      <w:proofErr w:type="spellStart"/>
      <w:r w:rsidR="00B1284C" w:rsidRPr="003820FC">
        <w:rPr>
          <w:b/>
        </w:rPr>
        <w:t>VeVa</w:t>
      </w:r>
      <w:proofErr w:type="spellEnd"/>
      <w:r w:rsidR="00B1284C" w:rsidRPr="003820FC">
        <w:rPr>
          <w:b/>
        </w:rPr>
        <w:t xml:space="preserve"> </w:t>
      </w:r>
      <w:r w:rsidR="00B1284C" w:rsidRPr="00EE57DD">
        <w:rPr>
          <w:b/>
        </w:rPr>
        <w:t>Pluspakke</w:t>
      </w:r>
      <w:r w:rsidR="00B1284C" w:rsidRPr="003820FC">
        <w:rPr>
          <w:b/>
        </w:rPr>
        <w:t xml:space="preserve"> (x-bånd </w:t>
      </w:r>
      <w:r w:rsidR="00B1284C" w:rsidRPr="00EE57DD">
        <w:rPr>
          <w:b/>
        </w:rPr>
        <w:t>medlemskab</w:t>
      </w:r>
      <w:r w:rsidR="00B1284C" w:rsidRPr="003820FC">
        <w:rPr>
          <w:b/>
        </w:rPr>
        <w:t>)</w:t>
      </w:r>
    </w:p>
    <w:p w14:paraId="6DF803FB" w14:textId="6C503132" w:rsidR="00B1284C" w:rsidRPr="00B1284C" w:rsidRDefault="00B1284C" w:rsidP="00B1284C">
      <w:pPr>
        <w:pStyle w:val="Listeafsnit"/>
        <w:numPr>
          <w:ilvl w:val="0"/>
          <w:numId w:val="8"/>
        </w:numPr>
        <w:rPr>
          <w:bCs/>
        </w:rPr>
      </w:pPr>
      <w:r w:rsidRPr="00B1284C">
        <w:rPr>
          <w:bCs/>
        </w:rPr>
        <w:t xml:space="preserve">Denne pakke er for medlemmer, som vil </w:t>
      </w:r>
      <w:r w:rsidR="00C901E8">
        <w:rPr>
          <w:bCs/>
        </w:rPr>
        <w:t>vist radarmålinger</w:t>
      </w:r>
      <w:r w:rsidR="00A90B0F">
        <w:rPr>
          <w:bCs/>
        </w:rPr>
        <w:t>ne i nær realtid på billedformat</w:t>
      </w:r>
      <w:r w:rsidRPr="00B1284C">
        <w:rPr>
          <w:bCs/>
        </w:rPr>
        <w:t xml:space="preserve">, men også vil have muligheden for at trække dataene ud for at kunne lave videre analyse med </w:t>
      </w:r>
      <w:r w:rsidR="00457812" w:rsidRPr="00B1284C">
        <w:rPr>
          <w:bCs/>
        </w:rPr>
        <w:t>f.eks.</w:t>
      </w:r>
      <w:r w:rsidRPr="00B1284C">
        <w:rPr>
          <w:bCs/>
        </w:rPr>
        <w:t xml:space="preserve"> modelberegninger eller vil lave styring på baggrund af den målte eller forudsete regn.</w:t>
      </w:r>
    </w:p>
    <w:p w14:paraId="5EBDAB65" w14:textId="2D27984F" w:rsidR="00B1284C" w:rsidRPr="00B1284C" w:rsidRDefault="00B1284C" w:rsidP="00B1284C">
      <w:pPr>
        <w:pStyle w:val="Listeafsnit"/>
        <w:numPr>
          <w:ilvl w:val="0"/>
          <w:numId w:val="8"/>
        </w:numPr>
        <w:rPr>
          <w:bCs/>
        </w:rPr>
      </w:pPr>
      <w:r w:rsidRPr="00B1284C">
        <w:rPr>
          <w:bCs/>
        </w:rPr>
        <w:t>Denne pakke henvender sig samt</w:t>
      </w:r>
      <w:r w:rsidR="0092022C">
        <w:rPr>
          <w:bCs/>
        </w:rPr>
        <w:t>i</w:t>
      </w:r>
      <w:r w:rsidR="009127B4">
        <w:rPr>
          <w:bCs/>
        </w:rPr>
        <w:t>digt</w:t>
      </w:r>
      <w:r w:rsidRPr="00B1284C">
        <w:rPr>
          <w:bCs/>
        </w:rPr>
        <w:t xml:space="preserve"> til forsyninger med egen vejrradar, som gerne vil have egnen vejrradar eller til forsyninger, </w:t>
      </w:r>
      <w:r w:rsidR="00E728C8">
        <w:rPr>
          <w:bCs/>
        </w:rPr>
        <w:t>h</w:t>
      </w:r>
      <w:r w:rsidRPr="00B1284C">
        <w:rPr>
          <w:bCs/>
        </w:rPr>
        <w:t xml:space="preserve">vis forsyningsområde ligger indenfor en radius af et </w:t>
      </w:r>
      <w:proofErr w:type="spellStart"/>
      <w:r w:rsidRPr="00B1284C">
        <w:rPr>
          <w:bCs/>
        </w:rPr>
        <w:t>VeVa</w:t>
      </w:r>
      <w:proofErr w:type="spellEnd"/>
      <w:r w:rsidRPr="00B1284C">
        <w:rPr>
          <w:bCs/>
        </w:rPr>
        <w:t>-medlem</w:t>
      </w:r>
      <w:r w:rsidR="00E728C8">
        <w:rPr>
          <w:bCs/>
        </w:rPr>
        <w:t>mernes</w:t>
      </w:r>
      <w:r w:rsidRPr="00B1284C">
        <w:rPr>
          <w:bCs/>
        </w:rPr>
        <w:t xml:space="preserve"> højopløselige radar.</w:t>
      </w:r>
    </w:p>
    <w:p w14:paraId="2D651B3B" w14:textId="021A1842" w:rsidR="00B1284C" w:rsidRPr="00B1284C" w:rsidRDefault="00B1284C" w:rsidP="00B1284C">
      <w:pPr>
        <w:pStyle w:val="Listeafsnit"/>
        <w:numPr>
          <w:ilvl w:val="0"/>
          <w:numId w:val="8"/>
        </w:numPr>
        <w:rPr>
          <w:bCs/>
        </w:rPr>
      </w:pPr>
      <w:r w:rsidRPr="00B1284C">
        <w:rPr>
          <w:bCs/>
        </w:rPr>
        <w:t xml:space="preserve">Dataene er baseret på DMI’s rå data samt </w:t>
      </w:r>
      <w:proofErr w:type="spellStart"/>
      <w:r w:rsidRPr="00B1284C">
        <w:rPr>
          <w:bCs/>
        </w:rPr>
        <w:t>VeVa</w:t>
      </w:r>
      <w:proofErr w:type="spellEnd"/>
      <w:r w:rsidRPr="00B1284C">
        <w:rPr>
          <w:bCs/>
        </w:rPr>
        <w:t xml:space="preserve"> medlemmernes </w:t>
      </w:r>
      <w:proofErr w:type="spellStart"/>
      <w:r w:rsidRPr="00B1284C">
        <w:rPr>
          <w:bCs/>
        </w:rPr>
        <w:t>højopløslige</w:t>
      </w:r>
      <w:proofErr w:type="spellEnd"/>
      <w:r w:rsidR="0092022C">
        <w:rPr>
          <w:bCs/>
        </w:rPr>
        <w:t xml:space="preserve"> </w:t>
      </w:r>
      <w:r w:rsidRPr="00B1284C">
        <w:rPr>
          <w:bCs/>
        </w:rPr>
        <w:t xml:space="preserve">data og derefter processeret i Foreningen </w:t>
      </w:r>
      <w:proofErr w:type="spellStart"/>
      <w:r w:rsidRPr="00B1284C">
        <w:rPr>
          <w:bCs/>
        </w:rPr>
        <w:t>VeVa’s</w:t>
      </w:r>
      <w:proofErr w:type="spellEnd"/>
      <w:r w:rsidRPr="00B1284C">
        <w:rPr>
          <w:bCs/>
        </w:rPr>
        <w:t xml:space="preserve"> processeringskæde til vands</w:t>
      </w:r>
      <w:r w:rsidR="00EC798E">
        <w:rPr>
          <w:bCs/>
        </w:rPr>
        <w:t>e</w:t>
      </w:r>
      <w:r w:rsidRPr="00B1284C">
        <w:rPr>
          <w:bCs/>
        </w:rPr>
        <w:t>ktorens behov.</w:t>
      </w:r>
    </w:p>
    <w:p w14:paraId="1AD28299" w14:textId="77777777" w:rsidR="00B1284C" w:rsidRDefault="00B1284C" w:rsidP="00B1284C">
      <w:pPr>
        <w:pStyle w:val="Listeafsnit"/>
        <w:numPr>
          <w:ilvl w:val="0"/>
          <w:numId w:val="8"/>
        </w:numPr>
        <w:rPr>
          <w:bCs/>
        </w:rPr>
      </w:pPr>
      <w:r w:rsidRPr="00B1284C">
        <w:rPr>
          <w:bCs/>
        </w:rPr>
        <w:t>DMI’s vejrradardata er i en opløsning på 500X500 meter, for hver celle.</w:t>
      </w:r>
    </w:p>
    <w:p w14:paraId="77623928" w14:textId="3F79BCCD" w:rsidR="00E728C8" w:rsidRPr="00E728C8" w:rsidRDefault="00E728C8" w:rsidP="00E728C8">
      <w:pPr>
        <w:pStyle w:val="Listeafsnit"/>
        <w:numPr>
          <w:ilvl w:val="0"/>
          <w:numId w:val="8"/>
        </w:numPr>
        <w:rPr>
          <w:bCs/>
        </w:rPr>
      </w:pPr>
      <w:r w:rsidRPr="00C00258">
        <w:rPr>
          <w:bCs/>
        </w:rPr>
        <w:t>DMI’s vejrradar</w:t>
      </w:r>
      <w:r>
        <w:rPr>
          <w:bCs/>
        </w:rPr>
        <w:t xml:space="preserve">er måler hvert 10. minut. </w:t>
      </w:r>
      <w:proofErr w:type="spellStart"/>
      <w:r>
        <w:rPr>
          <w:bCs/>
        </w:rPr>
        <w:t>VeVa</w:t>
      </w:r>
      <w:proofErr w:type="spellEnd"/>
      <w:r>
        <w:rPr>
          <w:bCs/>
        </w:rPr>
        <w:t xml:space="preserve"> interpolere data således at der er data for hvert minut.</w:t>
      </w:r>
    </w:p>
    <w:p w14:paraId="18E8EB18" w14:textId="7B470B00" w:rsidR="00B1284C" w:rsidRDefault="00B1284C" w:rsidP="00B1284C">
      <w:pPr>
        <w:pStyle w:val="Listeafsnit"/>
        <w:numPr>
          <w:ilvl w:val="0"/>
          <w:numId w:val="8"/>
        </w:numPr>
        <w:rPr>
          <w:bCs/>
        </w:rPr>
      </w:pPr>
      <w:r w:rsidRPr="00B1284C">
        <w:rPr>
          <w:bCs/>
        </w:rPr>
        <w:t>Medlemmernes højopløselige</w:t>
      </w:r>
      <w:r w:rsidR="0092022C">
        <w:rPr>
          <w:bCs/>
        </w:rPr>
        <w:t xml:space="preserve"> </w:t>
      </w:r>
      <w:r w:rsidRPr="00B1284C">
        <w:rPr>
          <w:bCs/>
        </w:rPr>
        <w:t>data er på 250X250 meter for hver celle.</w:t>
      </w:r>
    </w:p>
    <w:p w14:paraId="69B1EEFC" w14:textId="7C939F1B" w:rsidR="00E728C8" w:rsidRDefault="00E728C8" w:rsidP="00E728C8">
      <w:pPr>
        <w:pStyle w:val="Listeafsnit"/>
        <w:numPr>
          <w:ilvl w:val="0"/>
          <w:numId w:val="8"/>
        </w:numPr>
        <w:rPr>
          <w:bCs/>
        </w:rPr>
      </w:pPr>
      <w:r w:rsidRPr="00B1284C">
        <w:rPr>
          <w:bCs/>
        </w:rPr>
        <w:t xml:space="preserve">Medlemmernes </w:t>
      </w:r>
      <w:r w:rsidR="000637A7">
        <w:rPr>
          <w:bCs/>
        </w:rPr>
        <w:t>radarer måler hvert minut.</w:t>
      </w:r>
    </w:p>
    <w:p w14:paraId="6E1B72B1" w14:textId="77777777" w:rsidR="00BC7097" w:rsidRPr="00C00258" w:rsidRDefault="00BC7097" w:rsidP="00BC7097">
      <w:pPr>
        <w:pStyle w:val="Listeafsnit"/>
        <w:numPr>
          <w:ilvl w:val="0"/>
          <w:numId w:val="8"/>
        </w:numPr>
        <w:rPr>
          <w:bCs/>
        </w:rPr>
      </w:pPr>
      <w:proofErr w:type="spellStart"/>
      <w:r>
        <w:rPr>
          <w:bCs/>
        </w:rPr>
        <w:t>VeVa’s</w:t>
      </w:r>
      <w:proofErr w:type="spellEnd"/>
      <w:r>
        <w:rPr>
          <w:bCs/>
        </w:rPr>
        <w:t xml:space="preserve"> arkiv af rå radardata fra DMI rækker tilbage til oktober 2018.</w:t>
      </w:r>
    </w:p>
    <w:p w14:paraId="1A10D8CF" w14:textId="77777777" w:rsidR="009B4E68" w:rsidRDefault="00390311" w:rsidP="00B1284C">
      <w:pPr>
        <w:pStyle w:val="Listeafsnit"/>
        <w:numPr>
          <w:ilvl w:val="0"/>
          <w:numId w:val="8"/>
        </w:numPr>
        <w:rPr>
          <w:bCs/>
        </w:rPr>
      </w:pPr>
      <w:proofErr w:type="spellStart"/>
      <w:r>
        <w:rPr>
          <w:bCs/>
        </w:rPr>
        <w:t>VeVa’s</w:t>
      </w:r>
      <w:proofErr w:type="spellEnd"/>
      <w:r>
        <w:rPr>
          <w:bCs/>
        </w:rPr>
        <w:t xml:space="preserve"> arkiv for medlemmernes radarer afhænger af h</w:t>
      </w:r>
      <w:r w:rsidR="00F42E17">
        <w:rPr>
          <w:bCs/>
        </w:rPr>
        <w:t>vornår deres radar er sat op.</w:t>
      </w:r>
    </w:p>
    <w:p w14:paraId="0CDC01FF" w14:textId="77777777" w:rsidR="009B4E68" w:rsidRDefault="009B4E68" w:rsidP="00B1284C">
      <w:pPr>
        <w:pStyle w:val="Listeafsnit"/>
        <w:numPr>
          <w:ilvl w:val="0"/>
          <w:numId w:val="8"/>
        </w:numPr>
        <w:rPr>
          <w:bCs/>
        </w:rPr>
      </w:pPr>
      <w:r w:rsidRPr="009B4E68">
        <w:rPr>
          <w:bCs/>
        </w:rPr>
        <w:t xml:space="preserve">Opsætning og integration af f.eks. egen lokal højopløselige vejrradar og egne jordobservationer mv. afregnes af medlemmet udenom </w:t>
      </w:r>
      <w:proofErr w:type="spellStart"/>
      <w:r w:rsidRPr="009B4E68">
        <w:rPr>
          <w:bCs/>
        </w:rPr>
        <w:t>VeVa</w:t>
      </w:r>
      <w:proofErr w:type="spellEnd"/>
      <w:r w:rsidRPr="009B4E68">
        <w:rPr>
          <w:bCs/>
        </w:rPr>
        <w:t>-foreningen direkte til leverandøren.</w:t>
      </w:r>
    </w:p>
    <w:p w14:paraId="3A8FC472" w14:textId="4E61853E" w:rsidR="00B1284C" w:rsidRPr="009B4E68" w:rsidRDefault="00B1284C" w:rsidP="00541213">
      <w:pPr>
        <w:ind w:firstLine="360"/>
        <w:rPr>
          <w:bCs/>
        </w:rPr>
      </w:pPr>
      <w:r w:rsidRPr="009B4E68">
        <w:rPr>
          <w:bCs/>
        </w:rPr>
        <w:t>Med denne pakke kommer man med i grupperne:</w:t>
      </w:r>
    </w:p>
    <w:p w14:paraId="41054649" w14:textId="77777777" w:rsidR="00B1284C" w:rsidRPr="00B1284C" w:rsidRDefault="00B1284C" w:rsidP="00B1284C">
      <w:pPr>
        <w:pStyle w:val="Listeafsnit"/>
        <w:numPr>
          <w:ilvl w:val="0"/>
          <w:numId w:val="9"/>
        </w:numPr>
        <w:rPr>
          <w:bCs/>
        </w:rPr>
      </w:pPr>
      <w:r w:rsidRPr="00B1284C">
        <w:rPr>
          <w:bCs/>
        </w:rPr>
        <w:t>Faggruppe af medlemmer, som anvender vejrradardata med forsyningsøjemed.</w:t>
      </w:r>
    </w:p>
    <w:p w14:paraId="026637EA" w14:textId="77777777" w:rsidR="00B1284C" w:rsidRPr="00B1284C" w:rsidRDefault="00B1284C" w:rsidP="00B1284C">
      <w:pPr>
        <w:pStyle w:val="Listeafsnit"/>
        <w:numPr>
          <w:ilvl w:val="0"/>
          <w:numId w:val="9"/>
        </w:numPr>
        <w:rPr>
          <w:bCs/>
        </w:rPr>
      </w:pPr>
      <w:r w:rsidRPr="00B1284C">
        <w:rPr>
          <w:bCs/>
        </w:rPr>
        <w:t>Radargruppe, (hvis relevant) som har fokus på at eje en radar (drift, service mm.)</w:t>
      </w:r>
    </w:p>
    <w:p w14:paraId="55250C2E" w14:textId="145C37AA" w:rsidR="006C2005" w:rsidRDefault="006C2005">
      <w:r>
        <w:br w:type="page"/>
      </w:r>
    </w:p>
    <w:p w14:paraId="2AC711A8" w14:textId="0A3BBDAA" w:rsidR="00B4424F" w:rsidRDefault="00B4424F" w:rsidP="00B1284C">
      <w:r>
        <w:lastRenderedPageBreak/>
        <w:t xml:space="preserve">Bilag 2 </w:t>
      </w:r>
      <w:r w:rsidR="00BA38B7">
        <w:t>–</w:t>
      </w:r>
      <w:r>
        <w:t xml:space="preserve"> </w:t>
      </w:r>
      <w:r w:rsidR="00BA38B7">
        <w:t xml:space="preserve">Foreningen </w:t>
      </w:r>
      <w:proofErr w:type="spellStart"/>
      <w:r w:rsidR="00BA38B7">
        <w:t>VeVa’s</w:t>
      </w:r>
      <w:proofErr w:type="spellEnd"/>
      <w:r w:rsidR="00BA38B7">
        <w:t xml:space="preserve"> Vedtægter</w:t>
      </w:r>
      <w:r w:rsidR="00BA38B7" w:rsidDel="00B4424F">
        <w:t xml:space="preserve"> </w:t>
      </w:r>
    </w:p>
    <w:p w14:paraId="0B972186" w14:textId="47896043" w:rsidR="007F249D" w:rsidRDefault="00603097" w:rsidP="00B1284C">
      <w:r>
        <w:t xml:space="preserve">Foreningen </w:t>
      </w:r>
      <w:proofErr w:type="spellStart"/>
      <w:r>
        <w:t>VeVa’s</w:t>
      </w:r>
      <w:proofErr w:type="spellEnd"/>
      <w:r>
        <w:t xml:space="preserve"> Vedtægter</w:t>
      </w:r>
      <w:r w:rsidR="00DC507F">
        <w:t xml:space="preserve"> sendes separat med medlemskontrakten eller </w:t>
      </w:r>
      <w:r w:rsidR="007F249D">
        <w:t xml:space="preserve">ved </w:t>
      </w:r>
      <w:r w:rsidR="00D36E60" w:rsidRPr="00D36E60">
        <w:t>forespørgsel</w:t>
      </w:r>
      <w:r w:rsidR="00D36E60" w:rsidRPr="00D36E60" w:rsidDel="00D36E60">
        <w:t xml:space="preserve"> </w:t>
      </w:r>
    </w:p>
    <w:p w14:paraId="1444A0B2" w14:textId="0F244192" w:rsidR="007F249D" w:rsidRDefault="007F249D">
      <w:r>
        <w:br w:type="page"/>
      </w:r>
    </w:p>
    <w:p w14:paraId="398F8D90" w14:textId="328E9A8C" w:rsidR="00815081" w:rsidRDefault="006C2005" w:rsidP="00B1284C">
      <w:r>
        <w:lastRenderedPageBreak/>
        <w:t xml:space="preserve">Bilag </w:t>
      </w:r>
      <w:r w:rsidR="00F82C8B">
        <w:t>3</w:t>
      </w:r>
      <w:r>
        <w:t xml:space="preserve"> – SVK tillægsaftale</w:t>
      </w:r>
    </w:p>
    <w:p w14:paraId="1F642F66" w14:textId="3E2A46DA" w:rsidR="008B066E" w:rsidRDefault="00815081" w:rsidP="00B1284C">
      <w:r w:rsidRPr="00815081">
        <w:t xml:space="preserve">Med underskrift af denne medlemsaftale hyrer Virksomheden </w:t>
      </w:r>
      <w:proofErr w:type="spellStart"/>
      <w:r w:rsidRPr="00815081">
        <w:t>VeVa</w:t>
      </w:r>
      <w:proofErr w:type="spellEnd"/>
      <w:r w:rsidRPr="00815081">
        <w:t xml:space="preserve"> (som 3. part) til at udstille eventuelle SVK-regnmålere som Virksomheden har i drift i deres forsyningsområde. Disse data vil blive udstillet til </w:t>
      </w:r>
      <w:proofErr w:type="spellStart"/>
      <w:r w:rsidRPr="00815081">
        <w:t>VeVa’s</w:t>
      </w:r>
      <w:proofErr w:type="spellEnd"/>
      <w:r w:rsidRPr="00815081">
        <w:t xml:space="preserve"> medlemmer</w:t>
      </w:r>
      <w:r>
        <w:t xml:space="preserve">, </w:t>
      </w:r>
      <w:r w:rsidR="006D045A">
        <w:t xml:space="preserve">som også </w:t>
      </w:r>
      <w:r w:rsidR="00F13B53">
        <w:t>har en aktiv brugeraftale med SVK,</w:t>
      </w:r>
      <w:r w:rsidRPr="00815081">
        <w:t xml:space="preserve"> samt brugt i </w:t>
      </w:r>
      <w:proofErr w:type="spellStart"/>
      <w:r w:rsidRPr="00815081">
        <w:t>VeVa</w:t>
      </w:r>
      <w:proofErr w:type="spellEnd"/>
      <w:r w:rsidRPr="00815081">
        <w:t xml:space="preserve"> produkter og services.</w:t>
      </w:r>
      <w:r w:rsidR="00B37A89">
        <w:t xml:space="preserve"> </w:t>
      </w:r>
      <w:r w:rsidR="008B066E" w:rsidRPr="00815081">
        <w:t>Virksomheden er stadig underlagt kontrakten mellem Virksomheden og SVK.</w:t>
      </w:r>
      <w:r w:rsidR="00CF26C6">
        <w:t xml:space="preserve"> </w:t>
      </w:r>
      <w:r w:rsidR="00D0260A" w:rsidRPr="00815081">
        <w:t xml:space="preserve">Denne udstilling og hentning af SVK-data er inkluderet i medlemskabets kontingent. </w:t>
      </w:r>
      <w:r w:rsidR="00E6044D">
        <w:t xml:space="preserve">Virksomheden har pligt til at oplyse </w:t>
      </w:r>
      <w:proofErr w:type="spellStart"/>
      <w:r w:rsidR="00E6044D">
        <w:t>VeVa</w:t>
      </w:r>
      <w:proofErr w:type="spellEnd"/>
      <w:r w:rsidR="00E6044D">
        <w:t xml:space="preserve">, hvis </w:t>
      </w:r>
      <w:r w:rsidR="002020AF">
        <w:t xml:space="preserve">Virksomheden </w:t>
      </w:r>
      <w:r w:rsidR="006A4012">
        <w:t>ikke længere har en aktiv brugeraftale med SVK.</w:t>
      </w:r>
    </w:p>
    <w:p w14:paraId="31D45D8E" w14:textId="4A003495" w:rsidR="00B37A89" w:rsidRDefault="00B37A89" w:rsidP="00B1284C">
      <w:r w:rsidRPr="00815081">
        <w:t xml:space="preserve">Hvis Virksomheden ikke er medlem af SVK, vil man ikke have adgang til SVK </w:t>
      </w:r>
      <w:proofErr w:type="spellStart"/>
      <w:r w:rsidRPr="00815081">
        <w:t>regndata</w:t>
      </w:r>
      <w:proofErr w:type="spellEnd"/>
      <w:r w:rsidRPr="00815081">
        <w:t>.</w:t>
      </w:r>
    </w:p>
    <w:p w14:paraId="0A1F76AD" w14:textId="3B315ED6" w:rsidR="002E654F" w:rsidRDefault="0080276E" w:rsidP="00B1284C">
      <w:r>
        <w:t>Ophøret af denne tillægsaftale sker i forlængelsen af opsigelsen af nærværende medlemsaftale</w:t>
      </w:r>
      <w:r w:rsidR="0015091C">
        <w:t>,</w:t>
      </w:r>
      <w:r w:rsidR="0094557D">
        <w:t xml:space="preserve"> e</w:t>
      </w:r>
      <w:r w:rsidR="00304C3B">
        <w:t xml:space="preserve">ller </w:t>
      </w:r>
      <w:r w:rsidR="0094557D">
        <w:t>hvis</w:t>
      </w:r>
      <w:r w:rsidR="00E67BDC">
        <w:t xml:space="preserve"> </w:t>
      </w:r>
      <w:proofErr w:type="spellStart"/>
      <w:r w:rsidR="00E67BDC">
        <w:t>VeVa’s</w:t>
      </w:r>
      <w:proofErr w:type="spellEnd"/>
      <w:r w:rsidR="00E67BDC">
        <w:t xml:space="preserve"> Abonne</w:t>
      </w:r>
      <w:r w:rsidR="000C6093">
        <w:t>n</w:t>
      </w:r>
      <w:r w:rsidR="0015091C">
        <w:t>taftale med SVK opsiges.</w:t>
      </w:r>
    </w:p>
    <w:p w14:paraId="0679FF1A" w14:textId="77777777" w:rsidR="002E654F" w:rsidRDefault="002E654F">
      <w:r>
        <w:br w:type="page"/>
      </w:r>
    </w:p>
    <w:p w14:paraId="3C803FEE" w14:textId="1A2C91A5" w:rsidR="002E654F" w:rsidRPr="00CF5494" w:rsidRDefault="002E654F" w:rsidP="002E654F">
      <w:r w:rsidRPr="00CF5494">
        <w:lastRenderedPageBreak/>
        <w:t xml:space="preserve">Bilag </w:t>
      </w:r>
      <w:r w:rsidR="00F82C8B">
        <w:t>4</w:t>
      </w:r>
      <w:r w:rsidRPr="00CF5494">
        <w:t xml:space="preserve"> – Radarejer tillægsaftale</w:t>
      </w:r>
    </w:p>
    <w:p w14:paraId="0AC401B8" w14:textId="057B9F76" w:rsidR="002E654F" w:rsidRDefault="002E654F" w:rsidP="00A165F1">
      <w:r>
        <w:t xml:space="preserve">Med underskrift af denne medlemsaftale accepterer Virksomheden </w:t>
      </w:r>
      <w:r w:rsidR="00B83F50">
        <w:t xml:space="preserve">nedenstående snitfladebeskrivelse for kommunikationen mellem </w:t>
      </w:r>
      <w:r w:rsidR="00A165F1">
        <w:t>Virksomhedens egen X-bå</w:t>
      </w:r>
      <w:r w:rsidR="003A6AA2">
        <w:t>n</w:t>
      </w:r>
      <w:r w:rsidR="00A165F1">
        <w:t xml:space="preserve">ds </w:t>
      </w:r>
      <w:r w:rsidR="00B83F50">
        <w:t xml:space="preserve">radar </w:t>
      </w:r>
      <w:r w:rsidR="00A165F1">
        <w:t xml:space="preserve">og </w:t>
      </w:r>
      <w:proofErr w:type="spellStart"/>
      <w:r w:rsidR="00A165F1">
        <w:t>VeVa</w:t>
      </w:r>
      <w:proofErr w:type="spellEnd"/>
      <w:r w:rsidR="00A165F1">
        <w:t>.</w:t>
      </w:r>
    </w:p>
    <w:p w14:paraId="1C8299F5" w14:textId="77777777" w:rsidR="002E654F" w:rsidRDefault="002E654F" w:rsidP="002E654F">
      <w:r>
        <w:t>Ophøret af denne tillægsaftale sker i forlængelsen af opsigelsen af nærværende medlemsaftale.</w:t>
      </w:r>
    </w:p>
    <w:p w14:paraId="4EA4AD97" w14:textId="325ECDCC" w:rsidR="00706A46" w:rsidRPr="00B90CEB" w:rsidRDefault="00520CC4" w:rsidP="00706A46">
      <w:proofErr w:type="spellStart"/>
      <w:r>
        <w:t>VeVa’s</w:t>
      </w:r>
      <w:proofErr w:type="spellEnd"/>
      <w:r>
        <w:t xml:space="preserve"> arbejde starter </w:t>
      </w:r>
      <w:r w:rsidR="00B841AE">
        <w:t>efter data er blevet uploadet til skyen i et af de tilbudte filformater</w:t>
      </w:r>
      <w:r w:rsidR="00EB3C61">
        <w:t>, og slutter igen efter processeringen af data</w:t>
      </w:r>
      <w:r w:rsidR="00AC64DD">
        <w:t xml:space="preserve"> til VeVaDaM-H5.</w:t>
      </w:r>
    </w:p>
    <w:sectPr w:rsidR="00706A46" w:rsidRPr="00B90CEB">
      <w:headerReference w:type="default" r:id="rId11"/>
      <w:footerReference w:type="default" r:id="rId12"/>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31F553" w14:textId="77777777" w:rsidR="000B12E6" w:rsidRDefault="000B12E6" w:rsidP="0095277A">
      <w:pPr>
        <w:spacing w:after="0" w:line="240" w:lineRule="auto"/>
      </w:pPr>
      <w:r>
        <w:separator/>
      </w:r>
    </w:p>
  </w:endnote>
  <w:endnote w:type="continuationSeparator" w:id="0">
    <w:p w14:paraId="7F1BA3DE" w14:textId="77777777" w:rsidR="000B12E6" w:rsidRDefault="000B12E6" w:rsidP="0095277A">
      <w:pPr>
        <w:spacing w:after="0" w:line="240" w:lineRule="auto"/>
      </w:pPr>
      <w:r>
        <w:continuationSeparator/>
      </w:r>
    </w:p>
  </w:endnote>
  <w:endnote w:type="continuationNotice" w:id="1">
    <w:p w14:paraId="2C1DD4EC" w14:textId="77777777" w:rsidR="000B12E6" w:rsidRDefault="000B12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A2525" w14:textId="2038080A" w:rsidR="005D2A21" w:rsidRPr="008D68BA" w:rsidRDefault="005D2A21" w:rsidP="005D2A21">
    <w:pPr>
      <w:pStyle w:val="Sidefod"/>
    </w:pPr>
    <w:r>
      <w:t xml:space="preserve">Foreningen </w:t>
    </w:r>
    <w:proofErr w:type="spellStart"/>
    <w:r>
      <w:t>VeVa</w:t>
    </w:r>
    <w:proofErr w:type="spellEnd"/>
    <w:r w:rsidRPr="008D68BA">
      <w:tab/>
      <w:t xml:space="preserve"> </w:t>
    </w:r>
  </w:p>
  <w:p w14:paraId="2E8FD1B6" w14:textId="523040F0" w:rsidR="005D2A21" w:rsidRPr="00C54882" w:rsidRDefault="005D2A21" w:rsidP="005D2A21">
    <w:pPr>
      <w:pStyle w:val="Sidefod"/>
    </w:pPr>
    <w:r w:rsidRPr="00A42A99">
      <w:t>CVR nr. 41324902</w:t>
    </w:r>
    <w:r w:rsidRPr="00A42A99">
      <w:tab/>
      <w:t xml:space="preserve"> </w:t>
    </w:r>
  </w:p>
  <w:p w14:paraId="485C3512" w14:textId="0A0DE5A9" w:rsidR="005D2A21" w:rsidRDefault="005D2A21">
    <w:pPr>
      <w:pStyle w:val="Sidefod"/>
    </w:pPr>
    <w:hyperlink r:id="rId1" w:history="1">
      <w:r w:rsidRPr="00351490">
        <w:rPr>
          <w:rStyle w:val="Hyperlink"/>
        </w:rPr>
        <w:t>www.veva.dk</w:t>
      </w:r>
    </w:hyperlink>
    <w:r>
      <w:t xml:space="preserve"> </w:t>
    </w:r>
    <w:r>
      <w:tab/>
    </w:r>
    <w:r w:rsidRPr="00FD3EEC">
      <w:tab/>
      <w:t xml:space="preserve">Side </w:t>
    </w:r>
    <w:r>
      <w:rPr>
        <w:b/>
        <w:bCs/>
      </w:rPr>
      <w:fldChar w:fldCharType="begin"/>
    </w:r>
    <w:r w:rsidRPr="00FD3EEC">
      <w:rPr>
        <w:b/>
        <w:bCs/>
      </w:rPr>
      <w:instrText>PAGE  \* Arabic  \* MERGEFORMAT</w:instrText>
    </w:r>
    <w:r>
      <w:rPr>
        <w:b/>
        <w:bCs/>
      </w:rPr>
      <w:fldChar w:fldCharType="separate"/>
    </w:r>
    <w:r>
      <w:rPr>
        <w:b/>
        <w:bCs/>
      </w:rPr>
      <w:t>1</w:t>
    </w:r>
    <w:r>
      <w:rPr>
        <w:b/>
        <w:bCs/>
      </w:rPr>
      <w:fldChar w:fldCharType="end"/>
    </w:r>
    <w:r w:rsidRPr="00FD3EEC">
      <w:t xml:space="preserve"> af </w:t>
    </w:r>
    <w:r>
      <w:rPr>
        <w:b/>
        <w:bCs/>
      </w:rPr>
      <w:fldChar w:fldCharType="begin"/>
    </w:r>
    <w:r w:rsidRPr="00FD3EEC">
      <w:rPr>
        <w:b/>
        <w:bCs/>
      </w:rPr>
      <w:instrText>NUMPAGES  \* Arabic  \* MERGEFORMAT</w:instrText>
    </w:r>
    <w:r>
      <w:rPr>
        <w:b/>
        <w:bCs/>
      </w:rPr>
      <w:fldChar w:fldCharType="separate"/>
    </w:r>
    <w:r>
      <w:rPr>
        <w:b/>
        <w:bCs/>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A0D87" w14:textId="77777777" w:rsidR="000B12E6" w:rsidRDefault="000B12E6" w:rsidP="0095277A">
      <w:pPr>
        <w:spacing w:after="0" w:line="240" w:lineRule="auto"/>
      </w:pPr>
      <w:r>
        <w:separator/>
      </w:r>
    </w:p>
  </w:footnote>
  <w:footnote w:type="continuationSeparator" w:id="0">
    <w:p w14:paraId="2860D2CA" w14:textId="77777777" w:rsidR="000B12E6" w:rsidRDefault="000B12E6" w:rsidP="0095277A">
      <w:pPr>
        <w:spacing w:after="0" w:line="240" w:lineRule="auto"/>
      </w:pPr>
      <w:r>
        <w:continuationSeparator/>
      </w:r>
    </w:p>
  </w:footnote>
  <w:footnote w:type="continuationNotice" w:id="1">
    <w:p w14:paraId="3BD6137C" w14:textId="77777777" w:rsidR="000B12E6" w:rsidRDefault="000B12E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0EAEE" w14:textId="440304BF" w:rsidR="0095277A" w:rsidRDefault="0095277A" w:rsidP="0095277A">
    <w:pPr>
      <w:pStyle w:val="Sidehoved"/>
    </w:pPr>
    <w:r>
      <w:rPr>
        <w:noProof/>
      </w:rPr>
      <w:drawing>
        <wp:anchor distT="0" distB="0" distL="114300" distR="114300" simplePos="0" relativeHeight="251658240" behindDoc="1" locked="0" layoutInCell="1" allowOverlap="1" wp14:anchorId="4A419882" wp14:editId="54E3DC7A">
          <wp:simplePos x="0" y="0"/>
          <wp:positionH relativeFrom="margin">
            <wp:align>right</wp:align>
          </wp:positionH>
          <wp:positionV relativeFrom="paragraph">
            <wp:posOffset>-449580</wp:posOffset>
          </wp:positionV>
          <wp:extent cx="1076960" cy="1073785"/>
          <wp:effectExtent l="0" t="0" r="8890" b="0"/>
          <wp:wrapTight wrapText="bothSides">
            <wp:wrapPolygon edited="0">
              <wp:start x="0" y="0"/>
              <wp:lineTo x="0" y="21076"/>
              <wp:lineTo x="21396" y="21076"/>
              <wp:lineTo x="21396" y="0"/>
              <wp:lineTo x="0" y="0"/>
            </wp:wrapPolygon>
          </wp:wrapTight>
          <wp:docPr id="2" name="Billede 3" descr="Et billede, der indeholder tekst, Font/skrifttype, logo, Grafik&#10;&#10;Automatisk genereret beskrivelse">
            <a:extLst xmlns:a="http://schemas.openxmlformats.org/drawingml/2006/main">
              <a:ext uri="{FF2B5EF4-FFF2-40B4-BE49-F238E27FC236}">
                <a16:creationId xmlns:a16="http://schemas.microsoft.com/office/drawing/2014/main" id="{D2D25DAE-E48A-4BEB-94AF-715C137976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lede 3" descr="Et billede, der indeholder tekst, Font/skrifttype, logo, Grafik&#10;&#10;Automatisk genereret beskrivelse">
                    <a:extLst>
                      <a:ext uri="{FF2B5EF4-FFF2-40B4-BE49-F238E27FC236}">
                        <a16:creationId xmlns:a16="http://schemas.microsoft.com/office/drawing/2014/main" id="{D2D25DAE-E48A-4BEB-94AF-715C13797694}"/>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076960" cy="1073785"/>
                  </a:xfrm>
                  <a:prstGeom prst="rect">
                    <a:avLst/>
                  </a:prstGeom>
                </pic:spPr>
              </pic:pic>
            </a:graphicData>
          </a:graphic>
          <wp14:sizeRelH relativeFrom="margin">
            <wp14:pctWidth>0</wp14:pctWidth>
          </wp14:sizeRelH>
          <wp14:sizeRelV relativeFrom="margin">
            <wp14:pctHeight>0</wp14:pctHeight>
          </wp14:sizeRelV>
        </wp:anchor>
      </w:drawing>
    </w:r>
    <w:r w:rsidR="008743F8">
      <w:t xml:space="preserve">Foreningen </w:t>
    </w:r>
    <w:proofErr w:type="spellStart"/>
    <w:r>
      <w:t>VeVa</w:t>
    </w:r>
    <w:proofErr w:type="spellEnd"/>
    <w:r>
      <w:t xml:space="preserve"> – Vejrdata i Vandsektoren</w:t>
    </w:r>
  </w:p>
  <w:p w14:paraId="54838AE6" w14:textId="77777777" w:rsidR="0095277A" w:rsidRDefault="0095277A">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22D79"/>
    <w:multiLevelType w:val="hybridMultilevel"/>
    <w:tmpl w:val="8C58731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D266A64"/>
    <w:multiLevelType w:val="hybridMultilevel"/>
    <w:tmpl w:val="9A2871C4"/>
    <w:lvl w:ilvl="0" w:tplc="022CB2FC">
      <w:start w:val="1"/>
      <w:numFmt w:val="bullet"/>
      <w:lvlText w:val="•"/>
      <w:lvlJc w:val="left"/>
      <w:pPr>
        <w:tabs>
          <w:tab w:val="num" w:pos="720"/>
        </w:tabs>
        <w:ind w:left="720" w:hanging="360"/>
      </w:pPr>
      <w:rPr>
        <w:rFonts w:ascii="Arial" w:hAnsi="Arial" w:hint="default"/>
      </w:rPr>
    </w:lvl>
    <w:lvl w:ilvl="1" w:tplc="1D30FEFE" w:tentative="1">
      <w:start w:val="1"/>
      <w:numFmt w:val="bullet"/>
      <w:lvlText w:val="•"/>
      <w:lvlJc w:val="left"/>
      <w:pPr>
        <w:tabs>
          <w:tab w:val="num" w:pos="1440"/>
        </w:tabs>
        <w:ind w:left="1440" w:hanging="360"/>
      </w:pPr>
      <w:rPr>
        <w:rFonts w:ascii="Arial" w:hAnsi="Arial" w:hint="default"/>
      </w:rPr>
    </w:lvl>
    <w:lvl w:ilvl="2" w:tplc="F7A4F67A" w:tentative="1">
      <w:start w:val="1"/>
      <w:numFmt w:val="bullet"/>
      <w:lvlText w:val="•"/>
      <w:lvlJc w:val="left"/>
      <w:pPr>
        <w:tabs>
          <w:tab w:val="num" w:pos="2160"/>
        </w:tabs>
        <w:ind w:left="2160" w:hanging="360"/>
      </w:pPr>
      <w:rPr>
        <w:rFonts w:ascii="Arial" w:hAnsi="Arial" w:hint="default"/>
      </w:rPr>
    </w:lvl>
    <w:lvl w:ilvl="3" w:tplc="5A0AAFCE" w:tentative="1">
      <w:start w:val="1"/>
      <w:numFmt w:val="bullet"/>
      <w:lvlText w:val="•"/>
      <w:lvlJc w:val="left"/>
      <w:pPr>
        <w:tabs>
          <w:tab w:val="num" w:pos="2880"/>
        </w:tabs>
        <w:ind w:left="2880" w:hanging="360"/>
      </w:pPr>
      <w:rPr>
        <w:rFonts w:ascii="Arial" w:hAnsi="Arial" w:hint="default"/>
      </w:rPr>
    </w:lvl>
    <w:lvl w:ilvl="4" w:tplc="0502641E" w:tentative="1">
      <w:start w:val="1"/>
      <w:numFmt w:val="bullet"/>
      <w:lvlText w:val="•"/>
      <w:lvlJc w:val="left"/>
      <w:pPr>
        <w:tabs>
          <w:tab w:val="num" w:pos="3600"/>
        </w:tabs>
        <w:ind w:left="3600" w:hanging="360"/>
      </w:pPr>
      <w:rPr>
        <w:rFonts w:ascii="Arial" w:hAnsi="Arial" w:hint="default"/>
      </w:rPr>
    </w:lvl>
    <w:lvl w:ilvl="5" w:tplc="5C8E25C2" w:tentative="1">
      <w:start w:val="1"/>
      <w:numFmt w:val="bullet"/>
      <w:lvlText w:val="•"/>
      <w:lvlJc w:val="left"/>
      <w:pPr>
        <w:tabs>
          <w:tab w:val="num" w:pos="4320"/>
        </w:tabs>
        <w:ind w:left="4320" w:hanging="360"/>
      </w:pPr>
      <w:rPr>
        <w:rFonts w:ascii="Arial" w:hAnsi="Arial" w:hint="default"/>
      </w:rPr>
    </w:lvl>
    <w:lvl w:ilvl="6" w:tplc="C96A79F0" w:tentative="1">
      <w:start w:val="1"/>
      <w:numFmt w:val="bullet"/>
      <w:lvlText w:val="•"/>
      <w:lvlJc w:val="left"/>
      <w:pPr>
        <w:tabs>
          <w:tab w:val="num" w:pos="5040"/>
        </w:tabs>
        <w:ind w:left="5040" w:hanging="360"/>
      </w:pPr>
      <w:rPr>
        <w:rFonts w:ascii="Arial" w:hAnsi="Arial" w:hint="default"/>
      </w:rPr>
    </w:lvl>
    <w:lvl w:ilvl="7" w:tplc="7DD6E014" w:tentative="1">
      <w:start w:val="1"/>
      <w:numFmt w:val="bullet"/>
      <w:lvlText w:val="•"/>
      <w:lvlJc w:val="left"/>
      <w:pPr>
        <w:tabs>
          <w:tab w:val="num" w:pos="5760"/>
        </w:tabs>
        <w:ind w:left="5760" w:hanging="360"/>
      </w:pPr>
      <w:rPr>
        <w:rFonts w:ascii="Arial" w:hAnsi="Arial" w:hint="default"/>
      </w:rPr>
    </w:lvl>
    <w:lvl w:ilvl="8" w:tplc="FBF0D42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99A23D2"/>
    <w:multiLevelType w:val="hybridMultilevel"/>
    <w:tmpl w:val="F470255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2E0F295C"/>
    <w:multiLevelType w:val="hybridMultilevel"/>
    <w:tmpl w:val="DB746A2C"/>
    <w:lvl w:ilvl="0" w:tplc="BB12491E">
      <w:start w:val="1"/>
      <w:numFmt w:val="bullet"/>
      <w:lvlText w:val="•"/>
      <w:lvlJc w:val="left"/>
      <w:pPr>
        <w:tabs>
          <w:tab w:val="num" w:pos="720"/>
        </w:tabs>
        <w:ind w:left="720" w:hanging="360"/>
      </w:pPr>
      <w:rPr>
        <w:rFonts w:ascii="Arial" w:hAnsi="Arial" w:hint="default"/>
      </w:rPr>
    </w:lvl>
    <w:lvl w:ilvl="1" w:tplc="9C364254" w:tentative="1">
      <w:start w:val="1"/>
      <w:numFmt w:val="bullet"/>
      <w:lvlText w:val="•"/>
      <w:lvlJc w:val="left"/>
      <w:pPr>
        <w:tabs>
          <w:tab w:val="num" w:pos="1440"/>
        </w:tabs>
        <w:ind w:left="1440" w:hanging="360"/>
      </w:pPr>
      <w:rPr>
        <w:rFonts w:ascii="Arial" w:hAnsi="Arial" w:hint="default"/>
      </w:rPr>
    </w:lvl>
    <w:lvl w:ilvl="2" w:tplc="25EC26DA" w:tentative="1">
      <w:start w:val="1"/>
      <w:numFmt w:val="bullet"/>
      <w:lvlText w:val="•"/>
      <w:lvlJc w:val="left"/>
      <w:pPr>
        <w:tabs>
          <w:tab w:val="num" w:pos="2160"/>
        </w:tabs>
        <w:ind w:left="2160" w:hanging="360"/>
      </w:pPr>
      <w:rPr>
        <w:rFonts w:ascii="Arial" w:hAnsi="Arial" w:hint="default"/>
      </w:rPr>
    </w:lvl>
    <w:lvl w:ilvl="3" w:tplc="F6B298D6" w:tentative="1">
      <w:start w:val="1"/>
      <w:numFmt w:val="bullet"/>
      <w:lvlText w:val="•"/>
      <w:lvlJc w:val="left"/>
      <w:pPr>
        <w:tabs>
          <w:tab w:val="num" w:pos="2880"/>
        </w:tabs>
        <w:ind w:left="2880" w:hanging="360"/>
      </w:pPr>
      <w:rPr>
        <w:rFonts w:ascii="Arial" w:hAnsi="Arial" w:hint="default"/>
      </w:rPr>
    </w:lvl>
    <w:lvl w:ilvl="4" w:tplc="CD5AA676" w:tentative="1">
      <w:start w:val="1"/>
      <w:numFmt w:val="bullet"/>
      <w:lvlText w:val="•"/>
      <w:lvlJc w:val="left"/>
      <w:pPr>
        <w:tabs>
          <w:tab w:val="num" w:pos="3600"/>
        </w:tabs>
        <w:ind w:left="3600" w:hanging="360"/>
      </w:pPr>
      <w:rPr>
        <w:rFonts w:ascii="Arial" w:hAnsi="Arial" w:hint="default"/>
      </w:rPr>
    </w:lvl>
    <w:lvl w:ilvl="5" w:tplc="9328F956" w:tentative="1">
      <w:start w:val="1"/>
      <w:numFmt w:val="bullet"/>
      <w:lvlText w:val="•"/>
      <w:lvlJc w:val="left"/>
      <w:pPr>
        <w:tabs>
          <w:tab w:val="num" w:pos="4320"/>
        </w:tabs>
        <w:ind w:left="4320" w:hanging="360"/>
      </w:pPr>
      <w:rPr>
        <w:rFonts w:ascii="Arial" w:hAnsi="Arial" w:hint="default"/>
      </w:rPr>
    </w:lvl>
    <w:lvl w:ilvl="6" w:tplc="187A4CDE" w:tentative="1">
      <w:start w:val="1"/>
      <w:numFmt w:val="bullet"/>
      <w:lvlText w:val="•"/>
      <w:lvlJc w:val="left"/>
      <w:pPr>
        <w:tabs>
          <w:tab w:val="num" w:pos="5040"/>
        </w:tabs>
        <w:ind w:left="5040" w:hanging="360"/>
      </w:pPr>
      <w:rPr>
        <w:rFonts w:ascii="Arial" w:hAnsi="Arial" w:hint="default"/>
      </w:rPr>
    </w:lvl>
    <w:lvl w:ilvl="7" w:tplc="7954F076" w:tentative="1">
      <w:start w:val="1"/>
      <w:numFmt w:val="bullet"/>
      <w:lvlText w:val="•"/>
      <w:lvlJc w:val="left"/>
      <w:pPr>
        <w:tabs>
          <w:tab w:val="num" w:pos="5760"/>
        </w:tabs>
        <w:ind w:left="5760" w:hanging="360"/>
      </w:pPr>
      <w:rPr>
        <w:rFonts w:ascii="Arial" w:hAnsi="Arial" w:hint="default"/>
      </w:rPr>
    </w:lvl>
    <w:lvl w:ilvl="8" w:tplc="8DCE7A2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9DF6B3A"/>
    <w:multiLevelType w:val="hybridMultilevel"/>
    <w:tmpl w:val="A28C878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47455BB2"/>
    <w:multiLevelType w:val="hybridMultilevel"/>
    <w:tmpl w:val="1C98348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09A71D5"/>
    <w:multiLevelType w:val="hybridMultilevel"/>
    <w:tmpl w:val="6BB80E6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54102F32"/>
    <w:multiLevelType w:val="hybridMultilevel"/>
    <w:tmpl w:val="AC4A31B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64EA31E2"/>
    <w:multiLevelType w:val="hybridMultilevel"/>
    <w:tmpl w:val="E3B402A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305861621">
    <w:abstractNumId w:val="1"/>
  </w:num>
  <w:num w:numId="2" w16cid:durableId="927615525">
    <w:abstractNumId w:val="3"/>
  </w:num>
  <w:num w:numId="3" w16cid:durableId="471755314">
    <w:abstractNumId w:val="6"/>
  </w:num>
  <w:num w:numId="4" w16cid:durableId="773786228">
    <w:abstractNumId w:val="2"/>
  </w:num>
  <w:num w:numId="5" w16cid:durableId="356926249">
    <w:abstractNumId w:val="5"/>
  </w:num>
  <w:num w:numId="6" w16cid:durableId="505294388">
    <w:abstractNumId w:val="4"/>
  </w:num>
  <w:num w:numId="7" w16cid:durableId="344555026">
    <w:abstractNumId w:val="7"/>
  </w:num>
  <w:num w:numId="8" w16cid:durableId="1835340240">
    <w:abstractNumId w:val="0"/>
  </w:num>
  <w:num w:numId="9" w16cid:durableId="1853301917">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asmus Laursen">
    <w15:presenceInfo w15:providerId="AD" w15:userId="S::rla@aarhusvand.dk::06734f84-4168-4564-9cdb-2d0389924b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trackRevisions/>
  <w:defaultTabStop w:val="1304"/>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A16"/>
    <w:rsid w:val="00015827"/>
    <w:rsid w:val="00016946"/>
    <w:rsid w:val="00033F67"/>
    <w:rsid w:val="000426E8"/>
    <w:rsid w:val="000544FD"/>
    <w:rsid w:val="000637A7"/>
    <w:rsid w:val="00067868"/>
    <w:rsid w:val="000732E3"/>
    <w:rsid w:val="000877DF"/>
    <w:rsid w:val="000A18F4"/>
    <w:rsid w:val="000B12E6"/>
    <w:rsid w:val="000B2610"/>
    <w:rsid w:val="000B7007"/>
    <w:rsid w:val="000C062B"/>
    <w:rsid w:val="000C6093"/>
    <w:rsid w:val="000C7A2F"/>
    <w:rsid w:val="000E4E5F"/>
    <w:rsid w:val="001108F7"/>
    <w:rsid w:val="00110AA0"/>
    <w:rsid w:val="00125496"/>
    <w:rsid w:val="001254F8"/>
    <w:rsid w:val="00134441"/>
    <w:rsid w:val="00141CF6"/>
    <w:rsid w:val="0015091C"/>
    <w:rsid w:val="00154507"/>
    <w:rsid w:val="001573B4"/>
    <w:rsid w:val="001607FF"/>
    <w:rsid w:val="0017447E"/>
    <w:rsid w:val="00175D2E"/>
    <w:rsid w:val="00182FF2"/>
    <w:rsid w:val="001956C5"/>
    <w:rsid w:val="001A0698"/>
    <w:rsid w:val="001A6D30"/>
    <w:rsid w:val="001B5353"/>
    <w:rsid w:val="001C3D7E"/>
    <w:rsid w:val="001C5CD0"/>
    <w:rsid w:val="001D12BF"/>
    <w:rsid w:val="001D6C0D"/>
    <w:rsid w:val="002020AF"/>
    <w:rsid w:val="00220656"/>
    <w:rsid w:val="002351A5"/>
    <w:rsid w:val="002442CA"/>
    <w:rsid w:val="00260014"/>
    <w:rsid w:val="002700EA"/>
    <w:rsid w:val="0028794D"/>
    <w:rsid w:val="002931ED"/>
    <w:rsid w:val="00297E14"/>
    <w:rsid w:val="002B3150"/>
    <w:rsid w:val="002D24AE"/>
    <w:rsid w:val="002E362E"/>
    <w:rsid w:val="002E654F"/>
    <w:rsid w:val="002E7FA3"/>
    <w:rsid w:val="002F029E"/>
    <w:rsid w:val="00304C3B"/>
    <w:rsid w:val="003115A2"/>
    <w:rsid w:val="003224C0"/>
    <w:rsid w:val="0033656B"/>
    <w:rsid w:val="00352435"/>
    <w:rsid w:val="00356C29"/>
    <w:rsid w:val="00357B73"/>
    <w:rsid w:val="00361A0A"/>
    <w:rsid w:val="003628F4"/>
    <w:rsid w:val="00376389"/>
    <w:rsid w:val="003820FC"/>
    <w:rsid w:val="00390311"/>
    <w:rsid w:val="003A6AA2"/>
    <w:rsid w:val="003B60FE"/>
    <w:rsid w:val="003C72F3"/>
    <w:rsid w:val="003F4953"/>
    <w:rsid w:val="00407B52"/>
    <w:rsid w:val="00433D22"/>
    <w:rsid w:val="00436978"/>
    <w:rsid w:val="00442345"/>
    <w:rsid w:val="00443ACD"/>
    <w:rsid w:val="0044683C"/>
    <w:rsid w:val="00457812"/>
    <w:rsid w:val="00464701"/>
    <w:rsid w:val="00470161"/>
    <w:rsid w:val="004839DC"/>
    <w:rsid w:val="00485321"/>
    <w:rsid w:val="00497C5B"/>
    <w:rsid w:val="004A4AAB"/>
    <w:rsid w:val="004A5260"/>
    <w:rsid w:val="004B6651"/>
    <w:rsid w:val="004C107E"/>
    <w:rsid w:val="004D150D"/>
    <w:rsid w:val="00500E02"/>
    <w:rsid w:val="005171D6"/>
    <w:rsid w:val="00520CC4"/>
    <w:rsid w:val="005228DE"/>
    <w:rsid w:val="00532E5B"/>
    <w:rsid w:val="00541213"/>
    <w:rsid w:val="00554769"/>
    <w:rsid w:val="005557B3"/>
    <w:rsid w:val="00555A44"/>
    <w:rsid w:val="00575060"/>
    <w:rsid w:val="0058099B"/>
    <w:rsid w:val="005813B4"/>
    <w:rsid w:val="00591C55"/>
    <w:rsid w:val="0059476F"/>
    <w:rsid w:val="00595209"/>
    <w:rsid w:val="00597042"/>
    <w:rsid w:val="005975BF"/>
    <w:rsid w:val="005B111B"/>
    <w:rsid w:val="005D21AC"/>
    <w:rsid w:val="005D2A21"/>
    <w:rsid w:val="005D4FC3"/>
    <w:rsid w:val="005D73C8"/>
    <w:rsid w:val="005E06A0"/>
    <w:rsid w:val="00603097"/>
    <w:rsid w:val="00603385"/>
    <w:rsid w:val="006239FF"/>
    <w:rsid w:val="00623CAE"/>
    <w:rsid w:val="00631414"/>
    <w:rsid w:val="0064092F"/>
    <w:rsid w:val="00662380"/>
    <w:rsid w:val="0066579D"/>
    <w:rsid w:val="00670A4F"/>
    <w:rsid w:val="006772B9"/>
    <w:rsid w:val="0068443E"/>
    <w:rsid w:val="006A4012"/>
    <w:rsid w:val="006B1D26"/>
    <w:rsid w:val="006C2005"/>
    <w:rsid w:val="006C2B12"/>
    <w:rsid w:val="006C6D7E"/>
    <w:rsid w:val="006D045A"/>
    <w:rsid w:val="006D47A7"/>
    <w:rsid w:val="006D4C3E"/>
    <w:rsid w:val="006D4F92"/>
    <w:rsid w:val="006E4D1F"/>
    <w:rsid w:val="006E4F2D"/>
    <w:rsid w:val="006F0AD5"/>
    <w:rsid w:val="006F3ED7"/>
    <w:rsid w:val="00706A46"/>
    <w:rsid w:val="007078AA"/>
    <w:rsid w:val="007147DB"/>
    <w:rsid w:val="00722A44"/>
    <w:rsid w:val="0073351B"/>
    <w:rsid w:val="00767F78"/>
    <w:rsid w:val="00795395"/>
    <w:rsid w:val="00795B01"/>
    <w:rsid w:val="00796E39"/>
    <w:rsid w:val="007C06B3"/>
    <w:rsid w:val="007C4CDB"/>
    <w:rsid w:val="007C6B16"/>
    <w:rsid w:val="007D58DE"/>
    <w:rsid w:val="007E0E82"/>
    <w:rsid w:val="007F249D"/>
    <w:rsid w:val="0080276E"/>
    <w:rsid w:val="00813404"/>
    <w:rsid w:val="00815081"/>
    <w:rsid w:val="008178EF"/>
    <w:rsid w:val="0084234B"/>
    <w:rsid w:val="00843BF0"/>
    <w:rsid w:val="00845845"/>
    <w:rsid w:val="008743F8"/>
    <w:rsid w:val="00880E38"/>
    <w:rsid w:val="00881902"/>
    <w:rsid w:val="00885A16"/>
    <w:rsid w:val="00885D18"/>
    <w:rsid w:val="00893D68"/>
    <w:rsid w:val="00893E8B"/>
    <w:rsid w:val="0089435C"/>
    <w:rsid w:val="008B066E"/>
    <w:rsid w:val="008E3A51"/>
    <w:rsid w:val="008E4722"/>
    <w:rsid w:val="008F0857"/>
    <w:rsid w:val="009127B4"/>
    <w:rsid w:val="00915DB9"/>
    <w:rsid w:val="0092022C"/>
    <w:rsid w:val="0094557D"/>
    <w:rsid w:val="0095277A"/>
    <w:rsid w:val="00954C16"/>
    <w:rsid w:val="00955588"/>
    <w:rsid w:val="00964240"/>
    <w:rsid w:val="00971956"/>
    <w:rsid w:val="009A0F63"/>
    <w:rsid w:val="009A212E"/>
    <w:rsid w:val="009B02B3"/>
    <w:rsid w:val="009B4E68"/>
    <w:rsid w:val="009E166C"/>
    <w:rsid w:val="009E50FC"/>
    <w:rsid w:val="00A165F1"/>
    <w:rsid w:val="00A32DC4"/>
    <w:rsid w:val="00A3314F"/>
    <w:rsid w:val="00A722CA"/>
    <w:rsid w:val="00A83CB3"/>
    <w:rsid w:val="00A84D16"/>
    <w:rsid w:val="00A9014B"/>
    <w:rsid w:val="00A90B0F"/>
    <w:rsid w:val="00AB1B11"/>
    <w:rsid w:val="00AB566D"/>
    <w:rsid w:val="00AC64DD"/>
    <w:rsid w:val="00AD18FD"/>
    <w:rsid w:val="00AD2B0B"/>
    <w:rsid w:val="00AE77BC"/>
    <w:rsid w:val="00B017C9"/>
    <w:rsid w:val="00B10DB2"/>
    <w:rsid w:val="00B1284C"/>
    <w:rsid w:val="00B31E76"/>
    <w:rsid w:val="00B32B60"/>
    <w:rsid w:val="00B33D2F"/>
    <w:rsid w:val="00B34BFA"/>
    <w:rsid w:val="00B37A89"/>
    <w:rsid w:val="00B43FBB"/>
    <w:rsid w:val="00B4424F"/>
    <w:rsid w:val="00B505C6"/>
    <w:rsid w:val="00B52ED9"/>
    <w:rsid w:val="00B76683"/>
    <w:rsid w:val="00B815DB"/>
    <w:rsid w:val="00B83F50"/>
    <w:rsid w:val="00B841AE"/>
    <w:rsid w:val="00B84B9E"/>
    <w:rsid w:val="00B90CEB"/>
    <w:rsid w:val="00BA38B7"/>
    <w:rsid w:val="00BB272E"/>
    <w:rsid w:val="00BC7097"/>
    <w:rsid w:val="00BD019F"/>
    <w:rsid w:val="00BE2186"/>
    <w:rsid w:val="00C00258"/>
    <w:rsid w:val="00C119E8"/>
    <w:rsid w:val="00C56215"/>
    <w:rsid w:val="00C6571B"/>
    <w:rsid w:val="00C74B51"/>
    <w:rsid w:val="00C87B8C"/>
    <w:rsid w:val="00C901E8"/>
    <w:rsid w:val="00C95E78"/>
    <w:rsid w:val="00CA06C7"/>
    <w:rsid w:val="00CA428C"/>
    <w:rsid w:val="00CB451A"/>
    <w:rsid w:val="00CC333F"/>
    <w:rsid w:val="00CD0F37"/>
    <w:rsid w:val="00CD6995"/>
    <w:rsid w:val="00CE2E9E"/>
    <w:rsid w:val="00CE74C5"/>
    <w:rsid w:val="00CE754E"/>
    <w:rsid w:val="00CE75B1"/>
    <w:rsid w:val="00CF26C6"/>
    <w:rsid w:val="00CF5494"/>
    <w:rsid w:val="00CF6C46"/>
    <w:rsid w:val="00D0260A"/>
    <w:rsid w:val="00D22764"/>
    <w:rsid w:val="00D36E60"/>
    <w:rsid w:val="00D424D1"/>
    <w:rsid w:val="00D438E3"/>
    <w:rsid w:val="00D531DF"/>
    <w:rsid w:val="00D660B9"/>
    <w:rsid w:val="00D711E8"/>
    <w:rsid w:val="00D86084"/>
    <w:rsid w:val="00DA41F6"/>
    <w:rsid w:val="00DA6F48"/>
    <w:rsid w:val="00DB6826"/>
    <w:rsid w:val="00DC2F44"/>
    <w:rsid w:val="00DC3DD4"/>
    <w:rsid w:val="00DC507F"/>
    <w:rsid w:val="00DD3074"/>
    <w:rsid w:val="00DD3692"/>
    <w:rsid w:val="00DD6EBC"/>
    <w:rsid w:val="00DE5B7B"/>
    <w:rsid w:val="00DF41BF"/>
    <w:rsid w:val="00E04929"/>
    <w:rsid w:val="00E150E8"/>
    <w:rsid w:val="00E2626B"/>
    <w:rsid w:val="00E30FE2"/>
    <w:rsid w:val="00E3282B"/>
    <w:rsid w:val="00E37333"/>
    <w:rsid w:val="00E47A31"/>
    <w:rsid w:val="00E5532B"/>
    <w:rsid w:val="00E6025E"/>
    <w:rsid w:val="00E6044D"/>
    <w:rsid w:val="00E6198C"/>
    <w:rsid w:val="00E630A4"/>
    <w:rsid w:val="00E6505B"/>
    <w:rsid w:val="00E67BDC"/>
    <w:rsid w:val="00E728C8"/>
    <w:rsid w:val="00E73047"/>
    <w:rsid w:val="00E77CB4"/>
    <w:rsid w:val="00EB3C61"/>
    <w:rsid w:val="00EB448E"/>
    <w:rsid w:val="00EC2932"/>
    <w:rsid w:val="00EC798E"/>
    <w:rsid w:val="00ED0300"/>
    <w:rsid w:val="00ED19EA"/>
    <w:rsid w:val="00ED6E5E"/>
    <w:rsid w:val="00EE57DD"/>
    <w:rsid w:val="00EF62EE"/>
    <w:rsid w:val="00F0719A"/>
    <w:rsid w:val="00F13B53"/>
    <w:rsid w:val="00F1783C"/>
    <w:rsid w:val="00F21D37"/>
    <w:rsid w:val="00F23EA0"/>
    <w:rsid w:val="00F24F4D"/>
    <w:rsid w:val="00F42E17"/>
    <w:rsid w:val="00F65D2F"/>
    <w:rsid w:val="00F67BE4"/>
    <w:rsid w:val="00F766F6"/>
    <w:rsid w:val="00F772F1"/>
    <w:rsid w:val="00F82C8B"/>
    <w:rsid w:val="00F930F4"/>
    <w:rsid w:val="00F93760"/>
    <w:rsid w:val="00FA1351"/>
    <w:rsid w:val="00FA373C"/>
    <w:rsid w:val="00FA60B8"/>
    <w:rsid w:val="00FC4A0F"/>
    <w:rsid w:val="00FE3EB4"/>
    <w:rsid w:val="00FF4541"/>
    <w:rsid w:val="00FF59C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FA0C1"/>
  <w15:chartTrackingRefBased/>
  <w15:docId w15:val="{FE90F7E3-7A14-4E9E-BE9C-D15E31F3C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885A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885A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885A16"/>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885A16"/>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885A16"/>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885A16"/>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885A16"/>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885A16"/>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885A16"/>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885A16"/>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885A16"/>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885A16"/>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885A16"/>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885A16"/>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885A16"/>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885A16"/>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885A16"/>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885A16"/>
    <w:rPr>
      <w:rFonts w:eastAsiaTheme="majorEastAsia" w:cstheme="majorBidi"/>
      <w:color w:val="272727" w:themeColor="text1" w:themeTint="D8"/>
    </w:rPr>
  </w:style>
  <w:style w:type="paragraph" w:styleId="Titel">
    <w:name w:val="Title"/>
    <w:basedOn w:val="Normal"/>
    <w:next w:val="Normal"/>
    <w:link w:val="TitelTegn"/>
    <w:uiPriority w:val="10"/>
    <w:qFormat/>
    <w:rsid w:val="00885A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885A16"/>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885A16"/>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885A16"/>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885A16"/>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885A16"/>
    <w:rPr>
      <w:i/>
      <w:iCs/>
      <w:color w:val="404040" w:themeColor="text1" w:themeTint="BF"/>
    </w:rPr>
  </w:style>
  <w:style w:type="paragraph" w:styleId="Listeafsnit">
    <w:name w:val="List Paragraph"/>
    <w:basedOn w:val="Normal"/>
    <w:uiPriority w:val="34"/>
    <w:qFormat/>
    <w:rsid w:val="00885A16"/>
    <w:pPr>
      <w:ind w:left="720"/>
      <w:contextualSpacing/>
    </w:pPr>
  </w:style>
  <w:style w:type="character" w:styleId="Kraftigfremhvning">
    <w:name w:val="Intense Emphasis"/>
    <w:basedOn w:val="Standardskrifttypeiafsnit"/>
    <w:uiPriority w:val="21"/>
    <w:qFormat/>
    <w:rsid w:val="00885A16"/>
    <w:rPr>
      <w:i/>
      <w:iCs/>
      <w:color w:val="0F4761" w:themeColor="accent1" w:themeShade="BF"/>
    </w:rPr>
  </w:style>
  <w:style w:type="paragraph" w:styleId="Strktcitat">
    <w:name w:val="Intense Quote"/>
    <w:basedOn w:val="Normal"/>
    <w:next w:val="Normal"/>
    <w:link w:val="StrktcitatTegn"/>
    <w:uiPriority w:val="30"/>
    <w:qFormat/>
    <w:rsid w:val="00885A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885A16"/>
    <w:rPr>
      <w:i/>
      <w:iCs/>
      <w:color w:val="0F4761" w:themeColor="accent1" w:themeShade="BF"/>
    </w:rPr>
  </w:style>
  <w:style w:type="character" w:styleId="Kraftighenvisning">
    <w:name w:val="Intense Reference"/>
    <w:basedOn w:val="Standardskrifttypeiafsnit"/>
    <w:uiPriority w:val="32"/>
    <w:qFormat/>
    <w:rsid w:val="00885A16"/>
    <w:rPr>
      <w:b/>
      <w:bCs/>
      <w:smallCaps/>
      <w:color w:val="0F4761" w:themeColor="accent1" w:themeShade="BF"/>
      <w:spacing w:val="5"/>
    </w:rPr>
  </w:style>
  <w:style w:type="table" w:styleId="Tabel-Gitter">
    <w:name w:val="Table Grid"/>
    <w:basedOn w:val="Tabel-Normal"/>
    <w:uiPriority w:val="59"/>
    <w:rsid w:val="001573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3282B"/>
    <w:pPr>
      <w:spacing w:before="100" w:beforeAutospacing="1" w:after="100" w:afterAutospacing="1" w:line="240" w:lineRule="auto"/>
    </w:pPr>
    <w:rPr>
      <w:rFonts w:ascii="Times New Roman" w:eastAsia="Times New Roman" w:hAnsi="Times New Roman" w:cs="Times New Roman"/>
      <w:kern w:val="0"/>
      <w:sz w:val="24"/>
      <w:szCs w:val="24"/>
      <w:lang w:eastAsia="da-DK"/>
      <w14:ligatures w14:val="none"/>
    </w:rPr>
  </w:style>
  <w:style w:type="character" w:styleId="Kommentarhenvisning">
    <w:name w:val="annotation reference"/>
    <w:basedOn w:val="Standardskrifttypeiafsnit"/>
    <w:uiPriority w:val="99"/>
    <w:semiHidden/>
    <w:unhideWhenUsed/>
    <w:rsid w:val="00DD6EBC"/>
    <w:rPr>
      <w:sz w:val="16"/>
      <w:szCs w:val="16"/>
    </w:rPr>
  </w:style>
  <w:style w:type="paragraph" w:styleId="Kommentartekst">
    <w:name w:val="annotation text"/>
    <w:basedOn w:val="Normal"/>
    <w:link w:val="KommentartekstTegn"/>
    <w:uiPriority w:val="99"/>
    <w:unhideWhenUsed/>
    <w:rsid w:val="00DD6EBC"/>
    <w:pPr>
      <w:spacing w:line="240" w:lineRule="auto"/>
    </w:pPr>
    <w:rPr>
      <w:sz w:val="20"/>
      <w:szCs w:val="20"/>
    </w:rPr>
  </w:style>
  <w:style w:type="character" w:customStyle="1" w:styleId="KommentartekstTegn">
    <w:name w:val="Kommentartekst Tegn"/>
    <w:basedOn w:val="Standardskrifttypeiafsnit"/>
    <w:link w:val="Kommentartekst"/>
    <w:uiPriority w:val="99"/>
    <w:rsid w:val="00DD6EBC"/>
    <w:rPr>
      <w:sz w:val="20"/>
      <w:szCs w:val="20"/>
    </w:rPr>
  </w:style>
  <w:style w:type="paragraph" w:styleId="Kommentaremne">
    <w:name w:val="annotation subject"/>
    <w:basedOn w:val="Kommentartekst"/>
    <w:next w:val="Kommentartekst"/>
    <w:link w:val="KommentaremneTegn"/>
    <w:uiPriority w:val="99"/>
    <w:semiHidden/>
    <w:unhideWhenUsed/>
    <w:rsid w:val="00DD6EBC"/>
    <w:rPr>
      <w:b/>
      <w:bCs/>
    </w:rPr>
  </w:style>
  <w:style w:type="character" w:customStyle="1" w:styleId="KommentaremneTegn">
    <w:name w:val="Kommentaremne Tegn"/>
    <w:basedOn w:val="KommentartekstTegn"/>
    <w:link w:val="Kommentaremne"/>
    <w:uiPriority w:val="99"/>
    <w:semiHidden/>
    <w:rsid w:val="00DD6EBC"/>
    <w:rPr>
      <w:b/>
      <w:bCs/>
      <w:sz w:val="20"/>
      <w:szCs w:val="20"/>
    </w:rPr>
  </w:style>
  <w:style w:type="paragraph" w:styleId="Sidehoved">
    <w:name w:val="header"/>
    <w:basedOn w:val="Normal"/>
    <w:link w:val="SidehovedTegn"/>
    <w:uiPriority w:val="99"/>
    <w:unhideWhenUsed/>
    <w:rsid w:val="0095277A"/>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95277A"/>
  </w:style>
  <w:style w:type="paragraph" w:styleId="Sidefod">
    <w:name w:val="footer"/>
    <w:basedOn w:val="Normal"/>
    <w:link w:val="SidefodTegn"/>
    <w:uiPriority w:val="99"/>
    <w:unhideWhenUsed/>
    <w:rsid w:val="0095277A"/>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95277A"/>
  </w:style>
  <w:style w:type="character" w:styleId="Hyperlink">
    <w:name w:val="Hyperlink"/>
    <w:basedOn w:val="Standardskrifttypeiafsnit"/>
    <w:uiPriority w:val="99"/>
    <w:unhideWhenUsed/>
    <w:rsid w:val="005D2A21"/>
    <w:rPr>
      <w:color w:val="467886" w:themeColor="hyperlink"/>
      <w:u w:val="single"/>
    </w:rPr>
  </w:style>
  <w:style w:type="paragraph" w:styleId="Korrektur">
    <w:name w:val="Revision"/>
    <w:hidden/>
    <w:uiPriority w:val="99"/>
    <w:semiHidden/>
    <w:rsid w:val="0068443E"/>
    <w:pPr>
      <w:spacing w:after="0" w:line="240" w:lineRule="auto"/>
    </w:pPr>
  </w:style>
  <w:style w:type="character" w:styleId="Ulstomtale">
    <w:name w:val="Unresolved Mention"/>
    <w:basedOn w:val="Standardskrifttypeiafsnit"/>
    <w:uiPriority w:val="99"/>
    <w:semiHidden/>
    <w:unhideWhenUsed/>
    <w:rsid w:val="006844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99611">
      <w:bodyDiv w:val="1"/>
      <w:marLeft w:val="0"/>
      <w:marRight w:val="0"/>
      <w:marTop w:val="0"/>
      <w:marBottom w:val="0"/>
      <w:divBdr>
        <w:top w:val="none" w:sz="0" w:space="0" w:color="auto"/>
        <w:left w:val="none" w:sz="0" w:space="0" w:color="auto"/>
        <w:bottom w:val="none" w:sz="0" w:space="0" w:color="auto"/>
        <w:right w:val="none" w:sz="0" w:space="0" w:color="auto"/>
      </w:divBdr>
      <w:divsChild>
        <w:div w:id="1441949214">
          <w:marLeft w:val="1166"/>
          <w:marRight w:val="0"/>
          <w:marTop w:val="0"/>
          <w:marBottom w:val="0"/>
          <w:divBdr>
            <w:top w:val="none" w:sz="0" w:space="0" w:color="auto"/>
            <w:left w:val="none" w:sz="0" w:space="0" w:color="auto"/>
            <w:bottom w:val="none" w:sz="0" w:space="0" w:color="auto"/>
            <w:right w:val="none" w:sz="0" w:space="0" w:color="auto"/>
          </w:divBdr>
        </w:div>
        <w:div w:id="356123045">
          <w:marLeft w:val="1166"/>
          <w:marRight w:val="0"/>
          <w:marTop w:val="0"/>
          <w:marBottom w:val="0"/>
          <w:divBdr>
            <w:top w:val="none" w:sz="0" w:space="0" w:color="auto"/>
            <w:left w:val="none" w:sz="0" w:space="0" w:color="auto"/>
            <w:bottom w:val="none" w:sz="0" w:space="0" w:color="auto"/>
            <w:right w:val="none" w:sz="0" w:space="0" w:color="auto"/>
          </w:divBdr>
        </w:div>
        <w:div w:id="129249751">
          <w:marLeft w:val="1886"/>
          <w:marRight w:val="0"/>
          <w:marTop w:val="0"/>
          <w:marBottom w:val="0"/>
          <w:divBdr>
            <w:top w:val="none" w:sz="0" w:space="0" w:color="auto"/>
            <w:left w:val="none" w:sz="0" w:space="0" w:color="auto"/>
            <w:bottom w:val="none" w:sz="0" w:space="0" w:color="auto"/>
            <w:right w:val="none" w:sz="0" w:space="0" w:color="auto"/>
          </w:divBdr>
        </w:div>
        <w:div w:id="267125849">
          <w:marLeft w:val="1166"/>
          <w:marRight w:val="0"/>
          <w:marTop w:val="0"/>
          <w:marBottom w:val="0"/>
          <w:divBdr>
            <w:top w:val="none" w:sz="0" w:space="0" w:color="auto"/>
            <w:left w:val="none" w:sz="0" w:space="0" w:color="auto"/>
            <w:bottom w:val="none" w:sz="0" w:space="0" w:color="auto"/>
            <w:right w:val="none" w:sz="0" w:space="0" w:color="auto"/>
          </w:divBdr>
        </w:div>
        <w:div w:id="585263700">
          <w:marLeft w:val="1886"/>
          <w:marRight w:val="0"/>
          <w:marTop w:val="0"/>
          <w:marBottom w:val="0"/>
          <w:divBdr>
            <w:top w:val="none" w:sz="0" w:space="0" w:color="auto"/>
            <w:left w:val="none" w:sz="0" w:space="0" w:color="auto"/>
            <w:bottom w:val="none" w:sz="0" w:space="0" w:color="auto"/>
            <w:right w:val="none" w:sz="0" w:space="0" w:color="auto"/>
          </w:divBdr>
        </w:div>
        <w:div w:id="1373773029">
          <w:marLeft w:val="1886"/>
          <w:marRight w:val="0"/>
          <w:marTop w:val="0"/>
          <w:marBottom w:val="0"/>
          <w:divBdr>
            <w:top w:val="none" w:sz="0" w:space="0" w:color="auto"/>
            <w:left w:val="none" w:sz="0" w:space="0" w:color="auto"/>
            <w:bottom w:val="none" w:sz="0" w:space="0" w:color="auto"/>
            <w:right w:val="none" w:sz="0" w:space="0" w:color="auto"/>
          </w:divBdr>
        </w:div>
      </w:divsChild>
    </w:div>
    <w:div w:id="114301424">
      <w:bodyDiv w:val="1"/>
      <w:marLeft w:val="0"/>
      <w:marRight w:val="0"/>
      <w:marTop w:val="0"/>
      <w:marBottom w:val="0"/>
      <w:divBdr>
        <w:top w:val="none" w:sz="0" w:space="0" w:color="auto"/>
        <w:left w:val="none" w:sz="0" w:space="0" w:color="auto"/>
        <w:bottom w:val="none" w:sz="0" w:space="0" w:color="auto"/>
        <w:right w:val="none" w:sz="0" w:space="0" w:color="auto"/>
      </w:divBdr>
    </w:div>
    <w:div w:id="261376248">
      <w:bodyDiv w:val="1"/>
      <w:marLeft w:val="0"/>
      <w:marRight w:val="0"/>
      <w:marTop w:val="0"/>
      <w:marBottom w:val="0"/>
      <w:divBdr>
        <w:top w:val="none" w:sz="0" w:space="0" w:color="auto"/>
        <w:left w:val="none" w:sz="0" w:space="0" w:color="auto"/>
        <w:bottom w:val="none" w:sz="0" w:space="0" w:color="auto"/>
        <w:right w:val="none" w:sz="0" w:space="0" w:color="auto"/>
      </w:divBdr>
    </w:div>
    <w:div w:id="305353938">
      <w:bodyDiv w:val="1"/>
      <w:marLeft w:val="0"/>
      <w:marRight w:val="0"/>
      <w:marTop w:val="0"/>
      <w:marBottom w:val="0"/>
      <w:divBdr>
        <w:top w:val="none" w:sz="0" w:space="0" w:color="auto"/>
        <w:left w:val="none" w:sz="0" w:space="0" w:color="auto"/>
        <w:bottom w:val="none" w:sz="0" w:space="0" w:color="auto"/>
        <w:right w:val="none" w:sz="0" w:space="0" w:color="auto"/>
      </w:divBdr>
      <w:divsChild>
        <w:div w:id="2034574106">
          <w:marLeft w:val="446"/>
          <w:marRight w:val="0"/>
          <w:marTop w:val="0"/>
          <w:marBottom w:val="0"/>
          <w:divBdr>
            <w:top w:val="none" w:sz="0" w:space="0" w:color="auto"/>
            <w:left w:val="none" w:sz="0" w:space="0" w:color="auto"/>
            <w:bottom w:val="none" w:sz="0" w:space="0" w:color="auto"/>
            <w:right w:val="none" w:sz="0" w:space="0" w:color="auto"/>
          </w:divBdr>
        </w:div>
        <w:div w:id="1986737520">
          <w:marLeft w:val="1166"/>
          <w:marRight w:val="0"/>
          <w:marTop w:val="0"/>
          <w:marBottom w:val="0"/>
          <w:divBdr>
            <w:top w:val="none" w:sz="0" w:space="0" w:color="auto"/>
            <w:left w:val="none" w:sz="0" w:space="0" w:color="auto"/>
            <w:bottom w:val="none" w:sz="0" w:space="0" w:color="auto"/>
            <w:right w:val="none" w:sz="0" w:space="0" w:color="auto"/>
          </w:divBdr>
        </w:div>
        <w:div w:id="1199246690">
          <w:marLeft w:val="1166"/>
          <w:marRight w:val="0"/>
          <w:marTop w:val="0"/>
          <w:marBottom w:val="0"/>
          <w:divBdr>
            <w:top w:val="none" w:sz="0" w:space="0" w:color="auto"/>
            <w:left w:val="none" w:sz="0" w:space="0" w:color="auto"/>
            <w:bottom w:val="none" w:sz="0" w:space="0" w:color="auto"/>
            <w:right w:val="none" w:sz="0" w:space="0" w:color="auto"/>
          </w:divBdr>
        </w:div>
        <w:div w:id="13965184">
          <w:marLeft w:val="1166"/>
          <w:marRight w:val="0"/>
          <w:marTop w:val="0"/>
          <w:marBottom w:val="0"/>
          <w:divBdr>
            <w:top w:val="none" w:sz="0" w:space="0" w:color="auto"/>
            <w:left w:val="none" w:sz="0" w:space="0" w:color="auto"/>
            <w:bottom w:val="none" w:sz="0" w:space="0" w:color="auto"/>
            <w:right w:val="none" w:sz="0" w:space="0" w:color="auto"/>
          </w:divBdr>
        </w:div>
        <w:div w:id="1236434236">
          <w:marLeft w:val="1886"/>
          <w:marRight w:val="0"/>
          <w:marTop w:val="0"/>
          <w:marBottom w:val="0"/>
          <w:divBdr>
            <w:top w:val="none" w:sz="0" w:space="0" w:color="auto"/>
            <w:left w:val="none" w:sz="0" w:space="0" w:color="auto"/>
            <w:bottom w:val="none" w:sz="0" w:space="0" w:color="auto"/>
            <w:right w:val="none" w:sz="0" w:space="0" w:color="auto"/>
          </w:divBdr>
        </w:div>
        <w:div w:id="1781531133">
          <w:marLeft w:val="1166"/>
          <w:marRight w:val="0"/>
          <w:marTop w:val="0"/>
          <w:marBottom w:val="0"/>
          <w:divBdr>
            <w:top w:val="none" w:sz="0" w:space="0" w:color="auto"/>
            <w:left w:val="none" w:sz="0" w:space="0" w:color="auto"/>
            <w:bottom w:val="none" w:sz="0" w:space="0" w:color="auto"/>
            <w:right w:val="none" w:sz="0" w:space="0" w:color="auto"/>
          </w:divBdr>
        </w:div>
        <w:div w:id="1948582606">
          <w:marLeft w:val="446"/>
          <w:marRight w:val="0"/>
          <w:marTop w:val="0"/>
          <w:marBottom w:val="0"/>
          <w:divBdr>
            <w:top w:val="none" w:sz="0" w:space="0" w:color="auto"/>
            <w:left w:val="none" w:sz="0" w:space="0" w:color="auto"/>
            <w:bottom w:val="none" w:sz="0" w:space="0" w:color="auto"/>
            <w:right w:val="none" w:sz="0" w:space="0" w:color="auto"/>
          </w:divBdr>
        </w:div>
        <w:div w:id="317617999">
          <w:marLeft w:val="1166"/>
          <w:marRight w:val="0"/>
          <w:marTop w:val="0"/>
          <w:marBottom w:val="0"/>
          <w:divBdr>
            <w:top w:val="none" w:sz="0" w:space="0" w:color="auto"/>
            <w:left w:val="none" w:sz="0" w:space="0" w:color="auto"/>
            <w:bottom w:val="none" w:sz="0" w:space="0" w:color="auto"/>
            <w:right w:val="none" w:sz="0" w:space="0" w:color="auto"/>
          </w:divBdr>
        </w:div>
        <w:div w:id="1153764393">
          <w:marLeft w:val="1166"/>
          <w:marRight w:val="0"/>
          <w:marTop w:val="0"/>
          <w:marBottom w:val="0"/>
          <w:divBdr>
            <w:top w:val="none" w:sz="0" w:space="0" w:color="auto"/>
            <w:left w:val="none" w:sz="0" w:space="0" w:color="auto"/>
            <w:bottom w:val="none" w:sz="0" w:space="0" w:color="auto"/>
            <w:right w:val="none" w:sz="0" w:space="0" w:color="auto"/>
          </w:divBdr>
        </w:div>
        <w:div w:id="1713379131">
          <w:marLeft w:val="1886"/>
          <w:marRight w:val="0"/>
          <w:marTop w:val="0"/>
          <w:marBottom w:val="0"/>
          <w:divBdr>
            <w:top w:val="none" w:sz="0" w:space="0" w:color="auto"/>
            <w:left w:val="none" w:sz="0" w:space="0" w:color="auto"/>
            <w:bottom w:val="none" w:sz="0" w:space="0" w:color="auto"/>
            <w:right w:val="none" w:sz="0" w:space="0" w:color="auto"/>
          </w:divBdr>
        </w:div>
        <w:div w:id="817264274">
          <w:marLeft w:val="1166"/>
          <w:marRight w:val="0"/>
          <w:marTop w:val="0"/>
          <w:marBottom w:val="0"/>
          <w:divBdr>
            <w:top w:val="none" w:sz="0" w:space="0" w:color="auto"/>
            <w:left w:val="none" w:sz="0" w:space="0" w:color="auto"/>
            <w:bottom w:val="none" w:sz="0" w:space="0" w:color="auto"/>
            <w:right w:val="none" w:sz="0" w:space="0" w:color="auto"/>
          </w:divBdr>
        </w:div>
        <w:div w:id="530727023">
          <w:marLeft w:val="1886"/>
          <w:marRight w:val="0"/>
          <w:marTop w:val="0"/>
          <w:marBottom w:val="0"/>
          <w:divBdr>
            <w:top w:val="none" w:sz="0" w:space="0" w:color="auto"/>
            <w:left w:val="none" w:sz="0" w:space="0" w:color="auto"/>
            <w:bottom w:val="none" w:sz="0" w:space="0" w:color="auto"/>
            <w:right w:val="none" w:sz="0" w:space="0" w:color="auto"/>
          </w:divBdr>
        </w:div>
        <w:div w:id="2138792670">
          <w:marLeft w:val="1886"/>
          <w:marRight w:val="0"/>
          <w:marTop w:val="0"/>
          <w:marBottom w:val="0"/>
          <w:divBdr>
            <w:top w:val="none" w:sz="0" w:space="0" w:color="auto"/>
            <w:left w:val="none" w:sz="0" w:space="0" w:color="auto"/>
            <w:bottom w:val="none" w:sz="0" w:space="0" w:color="auto"/>
            <w:right w:val="none" w:sz="0" w:space="0" w:color="auto"/>
          </w:divBdr>
        </w:div>
      </w:divsChild>
    </w:div>
    <w:div w:id="350838948">
      <w:bodyDiv w:val="1"/>
      <w:marLeft w:val="0"/>
      <w:marRight w:val="0"/>
      <w:marTop w:val="0"/>
      <w:marBottom w:val="0"/>
      <w:divBdr>
        <w:top w:val="none" w:sz="0" w:space="0" w:color="auto"/>
        <w:left w:val="none" w:sz="0" w:space="0" w:color="auto"/>
        <w:bottom w:val="none" w:sz="0" w:space="0" w:color="auto"/>
        <w:right w:val="none" w:sz="0" w:space="0" w:color="auto"/>
      </w:divBdr>
    </w:div>
    <w:div w:id="576401258">
      <w:bodyDiv w:val="1"/>
      <w:marLeft w:val="0"/>
      <w:marRight w:val="0"/>
      <w:marTop w:val="0"/>
      <w:marBottom w:val="0"/>
      <w:divBdr>
        <w:top w:val="none" w:sz="0" w:space="0" w:color="auto"/>
        <w:left w:val="none" w:sz="0" w:space="0" w:color="auto"/>
        <w:bottom w:val="none" w:sz="0" w:space="0" w:color="auto"/>
        <w:right w:val="none" w:sz="0" w:space="0" w:color="auto"/>
      </w:divBdr>
    </w:div>
    <w:div w:id="660045785">
      <w:bodyDiv w:val="1"/>
      <w:marLeft w:val="0"/>
      <w:marRight w:val="0"/>
      <w:marTop w:val="0"/>
      <w:marBottom w:val="0"/>
      <w:divBdr>
        <w:top w:val="none" w:sz="0" w:space="0" w:color="auto"/>
        <w:left w:val="none" w:sz="0" w:space="0" w:color="auto"/>
        <w:bottom w:val="none" w:sz="0" w:space="0" w:color="auto"/>
        <w:right w:val="none" w:sz="0" w:space="0" w:color="auto"/>
      </w:divBdr>
      <w:divsChild>
        <w:div w:id="447815664">
          <w:marLeft w:val="446"/>
          <w:marRight w:val="0"/>
          <w:marTop w:val="0"/>
          <w:marBottom w:val="0"/>
          <w:divBdr>
            <w:top w:val="none" w:sz="0" w:space="0" w:color="auto"/>
            <w:left w:val="none" w:sz="0" w:space="0" w:color="auto"/>
            <w:bottom w:val="none" w:sz="0" w:space="0" w:color="auto"/>
            <w:right w:val="none" w:sz="0" w:space="0" w:color="auto"/>
          </w:divBdr>
        </w:div>
        <w:div w:id="519396896">
          <w:marLeft w:val="446"/>
          <w:marRight w:val="0"/>
          <w:marTop w:val="0"/>
          <w:marBottom w:val="0"/>
          <w:divBdr>
            <w:top w:val="none" w:sz="0" w:space="0" w:color="auto"/>
            <w:left w:val="none" w:sz="0" w:space="0" w:color="auto"/>
            <w:bottom w:val="none" w:sz="0" w:space="0" w:color="auto"/>
            <w:right w:val="none" w:sz="0" w:space="0" w:color="auto"/>
          </w:divBdr>
        </w:div>
        <w:div w:id="1731415331">
          <w:marLeft w:val="446"/>
          <w:marRight w:val="0"/>
          <w:marTop w:val="0"/>
          <w:marBottom w:val="0"/>
          <w:divBdr>
            <w:top w:val="none" w:sz="0" w:space="0" w:color="auto"/>
            <w:left w:val="none" w:sz="0" w:space="0" w:color="auto"/>
            <w:bottom w:val="none" w:sz="0" w:space="0" w:color="auto"/>
            <w:right w:val="none" w:sz="0" w:space="0" w:color="auto"/>
          </w:divBdr>
        </w:div>
        <w:div w:id="1426271478">
          <w:marLeft w:val="446"/>
          <w:marRight w:val="0"/>
          <w:marTop w:val="0"/>
          <w:marBottom w:val="0"/>
          <w:divBdr>
            <w:top w:val="none" w:sz="0" w:space="0" w:color="auto"/>
            <w:left w:val="none" w:sz="0" w:space="0" w:color="auto"/>
            <w:bottom w:val="none" w:sz="0" w:space="0" w:color="auto"/>
            <w:right w:val="none" w:sz="0" w:space="0" w:color="auto"/>
          </w:divBdr>
          <w:divsChild>
            <w:div w:id="127213585">
              <w:marLeft w:val="0"/>
              <w:marRight w:val="0"/>
              <w:marTop w:val="0"/>
              <w:marBottom w:val="0"/>
              <w:divBdr>
                <w:top w:val="none" w:sz="0" w:space="0" w:color="auto"/>
                <w:left w:val="none" w:sz="0" w:space="0" w:color="auto"/>
                <w:bottom w:val="none" w:sz="0" w:space="0" w:color="auto"/>
                <w:right w:val="none" w:sz="0" w:space="0" w:color="auto"/>
              </w:divBdr>
              <w:divsChild>
                <w:div w:id="1090006363">
                  <w:marLeft w:val="446"/>
                  <w:marRight w:val="0"/>
                  <w:marTop w:val="0"/>
                  <w:marBottom w:val="0"/>
                  <w:divBdr>
                    <w:top w:val="none" w:sz="0" w:space="0" w:color="auto"/>
                    <w:left w:val="none" w:sz="0" w:space="0" w:color="auto"/>
                    <w:bottom w:val="none" w:sz="0" w:space="0" w:color="auto"/>
                    <w:right w:val="none" w:sz="0" w:space="0" w:color="auto"/>
                  </w:divBdr>
                </w:div>
                <w:div w:id="566383871">
                  <w:marLeft w:val="446"/>
                  <w:marRight w:val="0"/>
                  <w:marTop w:val="0"/>
                  <w:marBottom w:val="0"/>
                  <w:divBdr>
                    <w:top w:val="none" w:sz="0" w:space="0" w:color="auto"/>
                    <w:left w:val="none" w:sz="0" w:space="0" w:color="auto"/>
                    <w:bottom w:val="none" w:sz="0" w:space="0" w:color="auto"/>
                    <w:right w:val="none" w:sz="0" w:space="0" w:color="auto"/>
                  </w:divBdr>
                </w:div>
                <w:div w:id="1650162496">
                  <w:marLeft w:val="446"/>
                  <w:marRight w:val="0"/>
                  <w:marTop w:val="0"/>
                  <w:marBottom w:val="0"/>
                  <w:divBdr>
                    <w:top w:val="none" w:sz="0" w:space="0" w:color="auto"/>
                    <w:left w:val="none" w:sz="0" w:space="0" w:color="auto"/>
                    <w:bottom w:val="none" w:sz="0" w:space="0" w:color="auto"/>
                    <w:right w:val="none" w:sz="0" w:space="0" w:color="auto"/>
                  </w:divBdr>
                </w:div>
                <w:div w:id="1525170155">
                  <w:marLeft w:val="446"/>
                  <w:marRight w:val="0"/>
                  <w:marTop w:val="0"/>
                  <w:marBottom w:val="0"/>
                  <w:divBdr>
                    <w:top w:val="none" w:sz="0" w:space="0" w:color="auto"/>
                    <w:left w:val="none" w:sz="0" w:space="0" w:color="auto"/>
                    <w:bottom w:val="none" w:sz="0" w:space="0" w:color="auto"/>
                    <w:right w:val="none" w:sz="0" w:space="0" w:color="auto"/>
                  </w:divBdr>
                </w:div>
                <w:div w:id="905333170">
                  <w:marLeft w:val="446"/>
                  <w:marRight w:val="0"/>
                  <w:marTop w:val="0"/>
                  <w:marBottom w:val="0"/>
                  <w:divBdr>
                    <w:top w:val="none" w:sz="0" w:space="0" w:color="auto"/>
                    <w:left w:val="none" w:sz="0" w:space="0" w:color="auto"/>
                    <w:bottom w:val="none" w:sz="0" w:space="0" w:color="auto"/>
                    <w:right w:val="none" w:sz="0" w:space="0" w:color="auto"/>
                  </w:divBdr>
                </w:div>
                <w:div w:id="1121922892">
                  <w:marLeft w:val="446"/>
                  <w:marRight w:val="0"/>
                  <w:marTop w:val="0"/>
                  <w:marBottom w:val="0"/>
                  <w:divBdr>
                    <w:top w:val="none" w:sz="0" w:space="0" w:color="auto"/>
                    <w:left w:val="none" w:sz="0" w:space="0" w:color="auto"/>
                    <w:bottom w:val="none" w:sz="0" w:space="0" w:color="auto"/>
                    <w:right w:val="none" w:sz="0" w:space="0" w:color="auto"/>
                  </w:divBdr>
                </w:div>
                <w:div w:id="1054620400">
                  <w:marLeft w:val="446"/>
                  <w:marRight w:val="0"/>
                  <w:marTop w:val="0"/>
                  <w:marBottom w:val="0"/>
                  <w:divBdr>
                    <w:top w:val="none" w:sz="0" w:space="0" w:color="auto"/>
                    <w:left w:val="none" w:sz="0" w:space="0" w:color="auto"/>
                    <w:bottom w:val="none" w:sz="0" w:space="0" w:color="auto"/>
                    <w:right w:val="none" w:sz="0" w:space="0" w:color="auto"/>
                  </w:divBdr>
                </w:div>
                <w:div w:id="835413228">
                  <w:marLeft w:val="446"/>
                  <w:marRight w:val="0"/>
                  <w:marTop w:val="0"/>
                  <w:marBottom w:val="0"/>
                  <w:divBdr>
                    <w:top w:val="none" w:sz="0" w:space="0" w:color="auto"/>
                    <w:left w:val="none" w:sz="0" w:space="0" w:color="auto"/>
                    <w:bottom w:val="none" w:sz="0" w:space="0" w:color="auto"/>
                    <w:right w:val="none" w:sz="0" w:space="0" w:color="auto"/>
                  </w:divBdr>
                </w:div>
                <w:div w:id="1982692422">
                  <w:marLeft w:val="446"/>
                  <w:marRight w:val="0"/>
                  <w:marTop w:val="0"/>
                  <w:marBottom w:val="0"/>
                  <w:divBdr>
                    <w:top w:val="none" w:sz="0" w:space="0" w:color="auto"/>
                    <w:left w:val="none" w:sz="0" w:space="0" w:color="auto"/>
                    <w:bottom w:val="none" w:sz="0" w:space="0" w:color="auto"/>
                    <w:right w:val="none" w:sz="0" w:space="0" w:color="auto"/>
                  </w:divBdr>
                </w:div>
              </w:divsChild>
            </w:div>
          </w:divsChild>
        </w:div>
        <w:div w:id="2066709338">
          <w:marLeft w:val="446"/>
          <w:marRight w:val="0"/>
          <w:marTop w:val="0"/>
          <w:marBottom w:val="0"/>
          <w:divBdr>
            <w:top w:val="none" w:sz="0" w:space="0" w:color="auto"/>
            <w:left w:val="none" w:sz="0" w:space="0" w:color="auto"/>
            <w:bottom w:val="none" w:sz="0" w:space="0" w:color="auto"/>
            <w:right w:val="none" w:sz="0" w:space="0" w:color="auto"/>
          </w:divBdr>
        </w:div>
        <w:div w:id="1049066537">
          <w:marLeft w:val="446"/>
          <w:marRight w:val="0"/>
          <w:marTop w:val="0"/>
          <w:marBottom w:val="0"/>
          <w:divBdr>
            <w:top w:val="none" w:sz="0" w:space="0" w:color="auto"/>
            <w:left w:val="none" w:sz="0" w:space="0" w:color="auto"/>
            <w:bottom w:val="none" w:sz="0" w:space="0" w:color="auto"/>
            <w:right w:val="none" w:sz="0" w:space="0" w:color="auto"/>
          </w:divBdr>
        </w:div>
        <w:div w:id="2040399031">
          <w:marLeft w:val="446"/>
          <w:marRight w:val="0"/>
          <w:marTop w:val="0"/>
          <w:marBottom w:val="0"/>
          <w:divBdr>
            <w:top w:val="none" w:sz="0" w:space="0" w:color="auto"/>
            <w:left w:val="none" w:sz="0" w:space="0" w:color="auto"/>
            <w:bottom w:val="none" w:sz="0" w:space="0" w:color="auto"/>
            <w:right w:val="none" w:sz="0" w:space="0" w:color="auto"/>
          </w:divBdr>
        </w:div>
        <w:div w:id="893203594">
          <w:marLeft w:val="446"/>
          <w:marRight w:val="0"/>
          <w:marTop w:val="0"/>
          <w:marBottom w:val="0"/>
          <w:divBdr>
            <w:top w:val="none" w:sz="0" w:space="0" w:color="auto"/>
            <w:left w:val="none" w:sz="0" w:space="0" w:color="auto"/>
            <w:bottom w:val="none" w:sz="0" w:space="0" w:color="auto"/>
            <w:right w:val="none" w:sz="0" w:space="0" w:color="auto"/>
          </w:divBdr>
        </w:div>
        <w:div w:id="711998175">
          <w:marLeft w:val="446"/>
          <w:marRight w:val="0"/>
          <w:marTop w:val="0"/>
          <w:marBottom w:val="0"/>
          <w:divBdr>
            <w:top w:val="none" w:sz="0" w:space="0" w:color="auto"/>
            <w:left w:val="none" w:sz="0" w:space="0" w:color="auto"/>
            <w:bottom w:val="none" w:sz="0" w:space="0" w:color="auto"/>
            <w:right w:val="none" w:sz="0" w:space="0" w:color="auto"/>
          </w:divBdr>
        </w:div>
      </w:divsChild>
    </w:div>
    <w:div w:id="761217686">
      <w:bodyDiv w:val="1"/>
      <w:marLeft w:val="0"/>
      <w:marRight w:val="0"/>
      <w:marTop w:val="0"/>
      <w:marBottom w:val="0"/>
      <w:divBdr>
        <w:top w:val="none" w:sz="0" w:space="0" w:color="auto"/>
        <w:left w:val="none" w:sz="0" w:space="0" w:color="auto"/>
        <w:bottom w:val="none" w:sz="0" w:space="0" w:color="auto"/>
        <w:right w:val="none" w:sz="0" w:space="0" w:color="auto"/>
      </w:divBdr>
    </w:div>
    <w:div w:id="894312452">
      <w:bodyDiv w:val="1"/>
      <w:marLeft w:val="0"/>
      <w:marRight w:val="0"/>
      <w:marTop w:val="0"/>
      <w:marBottom w:val="0"/>
      <w:divBdr>
        <w:top w:val="none" w:sz="0" w:space="0" w:color="auto"/>
        <w:left w:val="none" w:sz="0" w:space="0" w:color="auto"/>
        <w:bottom w:val="none" w:sz="0" w:space="0" w:color="auto"/>
        <w:right w:val="none" w:sz="0" w:space="0" w:color="auto"/>
      </w:divBdr>
    </w:div>
    <w:div w:id="944001003">
      <w:bodyDiv w:val="1"/>
      <w:marLeft w:val="0"/>
      <w:marRight w:val="0"/>
      <w:marTop w:val="0"/>
      <w:marBottom w:val="0"/>
      <w:divBdr>
        <w:top w:val="none" w:sz="0" w:space="0" w:color="auto"/>
        <w:left w:val="none" w:sz="0" w:space="0" w:color="auto"/>
        <w:bottom w:val="none" w:sz="0" w:space="0" w:color="auto"/>
        <w:right w:val="none" w:sz="0" w:space="0" w:color="auto"/>
      </w:divBdr>
    </w:div>
    <w:div w:id="1030691003">
      <w:bodyDiv w:val="1"/>
      <w:marLeft w:val="0"/>
      <w:marRight w:val="0"/>
      <w:marTop w:val="0"/>
      <w:marBottom w:val="0"/>
      <w:divBdr>
        <w:top w:val="none" w:sz="0" w:space="0" w:color="auto"/>
        <w:left w:val="none" w:sz="0" w:space="0" w:color="auto"/>
        <w:bottom w:val="none" w:sz="0" w:space="0" w:color="auto"/>
        <w:right w:val="none" w:sz="0" w:space="0" w:color="auto"/>
      </w:divBdr>
    </w:div>
    <w:div w:id="1120605619">
      <w:bodyDiv w:val="1"/>
      <w:marLeft w:val="0"/>
      <w:marRight w:val="0"/>
      <w:marTop w:val="0"/>
      <w:marBottom w:val="0"/>
      <w:divBdr>
        <w:top w:val="none" w:sz="0" w:space="0" w:color="auto"/>
        <w:left w:val="none" w:sz="0" w:space="0" w:color="auto"/>
        <w:bottom w:val="none" w:sz="0" w:space="0" w:color="auto"/>
        <w:right w:val="none" w:sz="0" w:space="0" w:color="auto"/>
      </w:divBdr>
    </w:div>
    <w:div w:id="1566604666">
      <w:bodyDiv w:val="1"/>
      <w:marLeft w:val="0"/>
      <w:marRight w:val="0"/>
      <w:marTop w:val="0"/>
      <w:marBottom w:val="0"/>
      <w:divBdr>
        <w:top w:val="none" w:sz="0" w:space="0" w:color="auto"/>
        <w:left w:val="none" w:sz="0" w:space="0" w:color="auto"/>
        <w:bottom w:val="none" w:sz="0" w:space="0" w:color="auto"/>
        <w:right w:val="none" w:sz="0" w:space="0" w:color="auto"/>
      </w:divBdr>
    </w:div>
    <w:div w:id="1609005481">
      <w:bodyDiv w:val="1"/>
      <w:marLeft w:val="0"/>
      <w:marRight w:val="0"/>
      <w:marTop w:val="0"/>
      <w:marBottom w:val="0"/>
      <w:divBdr>
        <w:top w:val="none" w:sz="0" w:space="0" w:color="auto"/>
        <w:left w:val="none" w:sz="0" w:space="0" w:color="auto"/>
        <w:bottom w:val="none" w:sz="0" w:space="0" w:color="auto"/>
        <w:right w:val="none" w:sz="0" w:space="0" w:color="auto"/>
      </w:divBdr>
    </w:div>
    <w:div w:id="1778334445">
      <w:bodyDiv w:val="1"/>
      <w:marLeft w:val="0"/>
      <w:marRight w:val="0"/>
      <w:marTop w:val="0"/>
      <w:marBottom w:val="0"/>
      <w:divBdr>
        <w:top w:val="none" w:sz="0" w:space="0" w:color="auto"/>
        <w:left w:val="none" w:sz="0" w:space="0" w:color="auto"/>
        <w:bottom w:val="none" w:sz="0" w:space="0" w:color="auto"/>
        <w:right w:val="none" w:sz="0" w:space="0" w:color="auto"/>
      </w:divBdr>
    </w:div>
    <w:div w:id="184058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veva.dk" TargetMode="Externa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http://www.veva.d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780F7400430E4B8FF029047C8D7897" ma:contentTypeVersion="18" ma:contentTypeDescription="Create a new document." ma:contentTypeScope="" ma:versionID="f381366335cc4de2b008119648319cf8">
  <xsd:schema xmlns:xsd="http://www.w3.org/2001/XMLSchema" xmlns:xs="http://www.w3.org/2001/XMLSchema" xmlns:p="http://schemas.microsoft.com/office/2006/metadata/properties" xmlns:ns2="5bf4e39c-b45d-4a1b-9145-abcc36ea6870" xmlns:ns3="21916cd6-8d55-4365-89b3-2d971720e8c4" xmlns:ns4="ec439737-08ee-4716-a6ad-d56a0c6c9a4b" targetNamespace="http://schemas.microsoft.com/office/2006/metadata/properties" ma:root="true" ma:fieldsID="d6742ddae76dad26b8f8d227bfe2e94a" ns2:_="" ns3:_="" ns4:_="">
    <xsd:import namespace="5bf4e39c-b45d-4a1b-9145-abcc36ea6870"/>
    <xsd:import namespace="21916cd6-8d55-4365-89b3-2d971720e8c4"/>
    <xsd:import namespace="ec439737-08ee-4716-a6ad-d56a0c6c9a4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SearchProperties" minOccurs="0"/>
                <xsd:element ref="ns2:MediaServiceObjectDetectorVersions"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f4e39c-b45d-4a1b-9145-abcc36ea68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06e55c1e-865d-446a-99d5-1c4abffa692c"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916cd6-8d55-4365-89b3-2d971720e8c4"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6d62c4b-b3a4-43bb-b748-25ce49469889}" ma:internalName="TaxCatchAll" ma:showField="CatchAllData" ma:web="ec439737-08ee-4716-a6ad-d56a0c6c9a4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c439737-08ee-4716-a6ad-d56a0c6c9a4b" elementFormDefault="qualified">
    <xsd:import namespace="http://schemas.microsoft.com/office/2006/documentManagement/types"/>
    <xsd:import namespace="http://schemas.microsoft.com/office/infopath/2007/PartnerControls"/>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1916cd6-8d55-4365-89b3-2d971720e8c4" xsi:nil="true"/>
    <lcf76f155ced4ddcb4097134ff3c332f xmlns="5bf4e39c-b45d-4a1b-9145-abcc36ea687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1035D3-2BDF-41C2-9EF4-273AA039A0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f4e39c-b45d-4a1b-9145-abcc36ea6870"/>
    <ds:schemaRef ds:uri="21916cd6-8d55-4365-89b3-2d971720e8c4"/>
    <ds:schemaRef ds:uri="ec439737-08ee-4716-a6ad-d56a0c6c9a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033183-9A13-476A-B1EE-5D45A20B967C}">
  <ds:schemaRefs>
    <ds:schemaRef ds:uri="http://schemas.microsoft.com/office/2006/metadata/properties"/>
    <ds:schemaRef ds:uri="http://schemas.microsoft.com/office/infopath/2007/PartnerControls"/>
    <ds:schemaRef ds:uri="21916cd6-8d55-4365-89b3-2d971720e8c4"/>
    <ds:schemaRef ds:uri="5bf4e39c-b45d-4a1b-9145-abcc36ea6870"/>
  </ds:schemaRefs>
</ds:datastoreItem>
</file>

<file path=customXml/itemProps3.xml><?xml version="1.0" encoding="utf-8"?>
<ds:datastoreItem xmlns:ds="http://schemas.openxmlformats.org/officeDocument/2006/customXml" ds:itemID="{1F74AEE0-08B3-4121-B926-728A421C782E}">
  <ds:schemaRefs>
    <ds:schemaRef ds:uri="http://schemas.microsoft.com/sharepoint/v3/contenttype/forms"/>
  </ds:schemaRefs>
</ds:datastoreItem>
</file>

<file path=docMetadata/LabelInfo.xml><?xml version="1.0" encoding="utf-8"?>
<clbl:labelList xmlns:clbl="http://schemas.microsoft.com/office/2020/mipLabelMetadata">
  <clbl:label id="{638dd4d8-20a0-4175-9480-2ba6ebe42ed2}" enabled="0" method="" siteId="{638dd4d8-20a0-4175-9480-2ba6ebe42ed2}" removed="1"/>
</clbl:labelList>
</file>

<file path=docProps/app.xml><?xml version="1.0" encoding="utf-8"?>
<Properties xmlns="http://schemas.openxmlformats.org/officeDocument/2006/extended-properties" xmlns:vt="http://schemas.openxmlformats.org/officeDocument/2006/docPropsVTypes">
  <Template>Normal</Template>
  <TotalTime>5</TotalTime>
  <Pages>8</Pages>
  <Words>1354</Words>
  <Characters>8260</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 Neerup-Jensen</dc:creator>
  <cp:keywords/>
  <dc:description/>
  <cp:lastModifiedBy>Ninna Daa</cp:lastModifiedBy>
  <cp:revision>6</cp:revision>
  <cp:lastPrinted>2024-08-28T10:59:00Z</cp:lastPrinted>
  <dcterms:created xsi:type="dcterms:W3CDTF">2024-10-31T13:29:00Z</dcterms:created>
  <dcterms:modified xsi:type="dcterms:W3CDTF">2025-02-04T08:33:00Z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0x0101000F780F7400430E4B8FF029047C8D7897</vt:lpwstr>
  </property>
</Properties>
</file>